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13E4">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rPr>
        <w:t>广东</w:t>
      </w:r>
      <w:r>
        <w:rPr>
          <w:rFonts w:hint="eastAsia" w:ascii="方正小标宋简体" w:hAnsi="方正小标宋简体" w:eastAsia="方正小标宋简体" w:cs="方正小标宋简体"/>
          <w:b/>
          <w:bCs/>
          <w:sz w:val="44"/>
          <w:szCs w:val="44"/>
          <w:lang w:val="en-US" w:eastAsia="zh-CN"/>
        </w:rPr>
        <w:t>出版置业投资有限公司</w:t>
      </w:r>
      <w:r>
        <w:rPr>
          <w:rFonts w:hint="eastAsia" w:ascii="方正小标宋简体" w:hAnsi="方正小标宋简体" w:eastAsia="方正小标宋简体" w:cs="方正小标宋简体"/>
          <w:b/>
          <w:bCs/>
          <w:sz w:val="44"/>
          <w:szCs w:val="44"/>
        </w:rPr>
        <w:t>物业招租</w:t>
      </w:r>
      <w:r>
        <w:rPr>
          <w:rFonts w:hint="eastAsia" w:ascii="方正小标宋简体" w:hAnsi="方正小标宋简体" w:eastAsia="方正小标宋简体" w:cs="方正小标宋简体"/>
          <w:b/>
          <w:bCs/>
          <w:sz w:val="44"/>
          <w:szCs w:val="44"/>
          <w:lang w:val="en-US" w:eastAsia="zh-CN"/>
        </w:rPr>
        <w:t>文件</w:t>
      </w:r>
    </w:p>
    <w:tbl>
      <w:tblPr>
        <w:tblStyle w:val="4"/>
        <w:tblW w:w="8700" w:type="dxa"/>
        <w:tblInd w:w="108" w:type="dxa"/>
        <w:tblLayout w:type="fixed"/>
        <w:tblCellMar>
          <w:top w:w="0" w:type="dxa"/>
          <w:left w:w="108" w:type="dxa"/>
          <w:bottom w:w="0" w:type="dxa"/>
          <w:right w:w="108" w:type="dxa"/>
        </w:tblCellMar>
      </w:tblPr>
      <w:tblGrid>
        <w:gridCol w:w="335"/>
        <w:gridCol w:w="8365"/>
      </w:tblGrid>
      <w:tr w14:paraId="26611A4F">
        <w:tblPrEx>
          <w:tblCellMar>
            <w:top w:w="0" w:type="dxa"/>
            <w:left w:w="108" w:type="dxa"/>
            <w:bottom w:w="0" w:type="dxa"/>
            <w:right w:w="108" w:type="dxa"/>
          </w:tblCellMar>
        </w:tblPrEx>
        <w:trPr>
          <w:trHeight w:val="737" w:hRule="atLeast"/>
        </w:trPr>
        <w:tc>
          <w:tcPr>
            <w:tcW w:w="8700" w:type="dxa"/>
            <w:gridSpan w:val="2"/>
            <w:tcBorders>
              <w:top w:val="nil"/>
              <w:left w:val="nil"/>
              <w:bottom w:val="nil"/>
              <w:right w:val="nil"/>
            </w:tcBorders>
            <w:shd w:val="clear" w:color="auto" w:fill="auto"/>
            <w:noWrap/>
            <w:vAlign w:val="center"/>
          </w:tcPr>
          <w:p w14:paraId="1AE03E58">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应租须知</w:t>
            </w:r>
          </w:p>
        </w:tc>
      </w:tr>
      <w:tr w14:paraId="22776C1B">
        <w:tblPrEx>
          <w:tblCellMar>
            <w:top w:w="0" w:type="dxa"/>
            <w:left w:w="108" w:type="dxa"/>
            <w:bottom w:w="0" w:type="dxa"/>
            <w:right w:w="108" w:type="dxa"/>
          </w:tblCellMar>
        </w:tblPrEx>
        <w:trPr>
          <w:trHeight w:val="522" w:hRule="atLeast"/>
        </w:trPr>
        <w:tc>
          <w:tcPr>
            <w:tcW w:w="87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F4CE08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应租人提交的应租文件应包括：</w:t>
            </w:r>
          </w:p>
        </w:tc>
      </w:tr>
      <w:tr w14:paraId="5B39A72F">
        <w:tblPrEx>
          <w:tblCellMar>
            <w:top w:w="0" w:type="dxa"/>
            <w:left w:w="108" w:type="dxa"/>
            <w:bottom w:w="0" w:type="dxa"/>
            <w:right w:w="108" w:type="dxa"/>
          </w:tblCellMar>
        </w:tblPrEx>
        <w:trPr>
          <w:trHeight w:val="624"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18818BF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365" w:type="dxa"/>
            <w:tcBorders>
              <w:top w:val="nil"/>
              <w:left w:val="nil"/>
              <w:bottom w:val="single" w:color="auto" w:sz="4" w:space="0"/>
              <w:right w:val="single" w:color="auto" w:sz="4" w:space="0"/>
            </w:tcBorders>
            <w:shd w:val="clear" w:color="auto" w:fill="auto"/>
            <w:noWrap/>
            <w:vAlign w:val="center"/>
          </w:tcPr>
          <w:p w14:paraId="1410E7A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招租文件原件</w:t>
            </w:r>
          </w:p>
        </w:tc>
      </w:tr>
      <w:tr w14:paraId="1D343153">
        <w:tblPrEx>
          <w:tblCellMar>
            <w:top w:w="0" w:type="dxa"/>
            <w:left w:w="108" w:type="dxa"/>
            <w:bottom w:w="0" w:type="dxa"/>
            <w:right w:w="108" w:type="dxa"/>
          </w:tblCellMar>
        </w:tblPrEx>
        <w:trPr>
          <w:trHeight w:val="979"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7BBB430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365" w:type="dxa"/>
            <w:tcBorders>
              <w:top w:val="nil"/>
              <w:left w:val="nil"/>
              <w:bottom w:val="single" w:color="auto" w:sz="4" w:space="0"/>
              <w:right w:val="single" w:color="auto" w:sz="4" w:space="0"/>
            </w:tcBorders>
            <w:shd w:val="clear" w:color="auto" w:fill="auto"/>
            <w:vAlign w:val="center"/>
          </w:tcPr>
          <w:p w14:paraId="4F1679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如应租人为公司须提供营业执照复印件并提供法人身份证，个人应租的须提供身份证复印件，其他第三方委托代理人应租的，应同时附授权委托文件及法定代表人（或负责人）和委托代理人身份证复印件</w:t>
            </w:r>
          </w:p>
        </w:tc>
      </w:tr>
      <w:tr w14:paraId="6C5F2B4F">
        <w:tblPrEx>
          <w:tblCellMar>
            <w:top w:w="0" w:type="dxa"/>
            <w:left w:w="108" w:type="dxa"/>
            <w:bottom w:w="0" w:type="dxa"/>
            <w:right w:w="108" w:type="dxa"/>
          </w:tblCellMar>
        </w:tblPrEx>
        <w:trPr>
          <w:trHeight w:val="656"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2E887DC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365" w:type="dxa"/>
            <w:tcBorders>
              <w:top w:val="nil"/>
              <w:left w:val="nil"/>
              <w:bottom w:val="single" w:color="auto" w:sz="4" w:space="0"/>
              <w:right w:val="single" w:color="auto" w:sz="4" w:space="0"/>
            </w:tcBorders>
            <w:shd w:val="clear" w:color="auto" w:fill="auto"/>
            <w:vAlign w:val="center"/>
          </w:tcPr>
          <w:p w14:paraId="204D6AF8">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意向承租方需提供诚信记录及履约能力证明，包括但不限于信用报告、无行政处罚信息、无失信惩戒信息、无涉法涉诉情况（提交信用中国的报告截图）</w:t>
            </w:r>
          </w:p>
        </w:tc>
      </w:tr>
      <w:tr w14:paraId="4E227089">
        <w:tblPrEx>
          <w:tblCellMar>
            <w:top w:w="0" w:type="dxa"/>
            <w:left w:w="108" w:type="dxa"/>
            <w:bottom w:w="0" w:type="dxa"/>
            <w:right w:w="108" w:type="dxa"/>
          </w:tblCellMar>
        </w:tblPrEx>
        <w:trPr>
          <w:trHeight w:val="624"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26AEE109">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p>
        </w:tc>
        <w:tc>
          <w:tcPr>
            <w:tcW w:w="8365" w:type="dxa"/>
            <w:tcBorders>
              <w:top w:val="nil"/>
              <w:left w:val="nil"/>
              <w:bottom w:val="single" w:color="auto" w:sz="4" w:space="0"/>
              <w:right w:val="single" w:color="auto" w:sz="4" w:space="0"/>
            </w:tcBorders>
            <w:shd w:val="clear" w:color="auto" w:fill="auto"/>
            <w:vAlign w:val="center"/>
          </w:tcPr>
          <w:p w14:paraId="4C14ED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意向承租方需提交针对应租场地的</w:t>
            </w:r>
            <w:r>
              <w:rPr>
                <w:rFonts w:hint="eastAsia" w:ascii="宋体" w:hAnsi="宋体" w:eastAsia="宋体" w:cs="宋体"/>
                <w:color w:val="000000"/>
                <w:kern w:val="0"/>
                <w:sz w:val="22"/>
                <w:szCs w:val="22"/>
              </w:rPr>
              <w:t>运营方案及装修计划并注明开业日期</w:t>
            </w:r>
          </w:p>
        </w:tc>
      </w:tr>
      <w:tr w14:paraId="6F88FBE5">
        <w:tblPrEx>
          <w:tblCellMar>
            <w:top w:w="0" w:type="dxa"/>
            <w:left w:w="108" w:type="dxa"/>
            <w:bottom w:w="0" w:type="dxa"/>
            <w:right w:w="108" w:type="dxa"/>
          </w:tblCellMar>
        </w:tblPrEx>
        <w:trPr>
          <w:trHeight w:val="656"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3B1B8D7B">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8365" w:type="dxa"/>
            <w:tcBorders>
              <w:top w:val="nil"/>
              <w:left w:val="nil"/>
              <w:bottom w:val="single" w:color="auto" w:sz="4" w:space="0"/>
              <w:right w:val="single" w:color="auto" w:sz="4" w:space="0"/>
            </w:tcBorders>
            <w:shd w:val="clear" w:color="auto" w:fill="auto"/>
            <w:vAlign w:val="center"/>
          </w:tcPr>
          <w:p w14:paraId="373D04FF">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意向承租方需</w:t>
            </w:r>
            <w:r>
              <w:rPr>
                <w:rFonts w:hint="eastAsia" w:ascii="宋体" w:hAnsi="宋体" w:eastAsia="宋体" w:cs="宋体"/>
                <w:color w:val="000000"/>
                <w:kern w:val="0"/>
                <w:sz w:val="22"/>
                <w:szCs w:val="22"/>
              </w:rPr>
              <w:t>书面承诺在</w:t>
            </w:r>
            <w:r>
              <w:rPr>
                <w:rFonts w:hint="eastAsia" w:ascii="宋体" w:hAnsi="宋体" w:eastAsia="宋体" w:cs="宋体"/>
                <w:color w:val="000000"/>
                <w:kern w:val="0"/>
                <w:sz w:val="22"/>
                <w:szCs w:val="22"/>
                <w:lang w:val="en-US" w:eastAsia="zh-CN"/>
              </w:rPr>
              <w:t>应租</w:t>
            </w:r>
            <w:r>
              <w:rPr>
                <w:rFonts w:hint="eastAsia" w:ascii="宋体" w:hAnsi="宋体" w:eastAsia="宋体" w:cs="宋体"/>
                <w:color w:val="000000"/>
                <w:kern w:val="0"/>
                <w:sz w:val="22"/>
                <w:szCs w:val="22"/>
              </w:rPr>
              <w:t>场地投资额不低于</w:t>
            </w:r>
            <w:r>
              <w:rPr>
                <w:rFonts w:hint="eastAsia" w:ascii="宋体" w:hAnsi="宋体" w:eastAsia="宋体" w:cs="宋体"/>
                <w:color w:val="000000"/>
                <w:kern w:val="0"/>
                <w:sz w:val="22"/>
                <w:szCs w:val="22"/>
                <w:lang w:val="en-US" w:eastAsia="zh-CN"/>
              </w:rPr>
              <w:t>5</w:t>
            </w:r>
            <w:r>
              <w:rPr>
                <w:rFonts w:hint="eastAsia" w:ascii="宋体" w:hAnsi="宋体" w:eastAsia="宋体" w:cs="宋体"/>
                <w:color w:val="000000"/>
                <w:kern w:val="0"/>
                <w:sz w:val="22"/>
                <w:szCs w:val="22"/>
              </w:rPr>
              <w:t>0万元人民币</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含装修投入、设备投入</w:t>
            </w:r>
            <w:r>
              <w:rPr>
                <w:rFonts w:hint="eastAsia" w:ascii="宋体" w:hAnsi="宋体" w:eastAsia="宋体" w:cs="宋体"/>
                <w:color w:val="000000"/>
                <w:kern w:val="0"/>
                <w:sz w:val="22"/>
                <w:szCs w:val="22"/>
                <w:lang w:eastAsia="zh-CN"/>
              </w:rPr>
              <w:t>）</w:t>
            </w:r>
          </w:p>
        </w:tc>
      </w:tr>
      <w:tr w14:paraId="16D0EDAC">
        <w:tblPrEx>
          <w:tblCellMar>
            <w:top w:w="0" w:type="dxa"/>
            <w:left w:w="108" w:type="dxa"/>
            <w:bottom w:w="0" w:type="dxa"/>
            <w:right w:w="108" w:type="dxa"/>
          </w:tblCellMar>
        </w:tblPrEx>
        <w:trPr>
          <w:trHeight w:val="522" w:hRule="atLeast"/>
        </w:trPr>
        <w:tc>
          <w:tcPr>
            <w:tcW w:w="87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4D4C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提交应租文件时的注意事项</w:t>
            </w:r>
          </w:p>
        </w:tc>
      </w:tr>
      <w:tr w14:paraId="76902BDE">
        <w:tblPrEx>
          <w:tblCellMar>
            <w:top w:w="0" w:type="dxa"/>
            <w:left w:w="108" w:type="dxa"/>
            <w:bottom w:w="0" w:type="dxa"/>
            <w:right w:w="108" w:type="dxa"/>
          </w:tblCellMar>
        </w:tblPrEx>
        <w:trPr>
          <w:trHeight w:val="1302"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35E021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365" w:type="dxa"/>
            <w:tcBorders>
              <w:top w:val="nil"/>
              <w:left w:val="nil"/>
              <w:bottom w:val="single" w:color="auto" w:sz="4" w:space="0"/>
              <w:right w:val="single" w:color="auto" w:sz="4" w:space="0"/>
            </w:tcBorders>
            <w:shd w:val="clear" w:color="auto" w:fill="auto"/>
            <w:vAlign w:val="center"/>
          </w:tcPr>
          <w:p w14:paraId="64E9EDE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（户外广场东北侧场地之一CBZY-ZH-027</w:t>
            </w:r>
            <w:r>
              <w:rPr>
                <w:rFonts w:hint="eastAsia" w:ascii="宋体" w:hAnsi="宋体" w:eastAsia="宋体" w:cs="宋体"/>
                <w:color w:val="000000"/>
                <w:kern w:val="0"/>
                <w:sz w:val="22"/>
                <w:szCs w:val="22"/>
                <w:lang w:val="en-US" w:eastAsia="zh-CN"/>
              </w:rPr>
              <w:t>或</w:t>
            </w:r>
            <w:r>
              <w:rPr>
                <w:rFonts w:hint="eastAsia" w:ascii="宋体" w:hAnsi="宋体" w:eastAsia="宋体" w:cs="宋体"/>
                <w:color w:val="000000"/>
                <w:kern w:val="0"/>
                <w:sz w:val="22"/>
                <w:szCs w:val="22"/>
              </w:rPr>
              <w:t>户外广场东北侧场地之二CBZY-ZH-028）应租文件 ”字样并写明应租人姓名/名称和地址。所有封口均须应租人签名或加盖公章</w:t>
            </w:r>
          </w:p>
        </w:tc>
      </w:tr>
      <w:tr w14:paraId="4337E79A">
        <w:tblPrEx>
          <w:tblCellMar>
            <w:top w:w="0" w:type="dxa"/>
            <w:left w:w="108" w:type="dxa"/>
            <w:bottom w:w="0" w:type="dxa"/>
            <w:right w:w="108" w:type="dxa"/>
          </w:tblCellMar>
        </w:tblPrEx>
        <w:trPr>
          <w:trHeight w:val="656"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6BB3FBE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365" w:type="dxa"/>
            <w:tcBorders>
              <w:top w:val="nil"/>
              <w:left w:val="nil"/>
              <w:bottom w:val="single" w:color="auto" w:sz="4" w:space="0"/>
              <w:right w:val="single" w:color="auto" w:sz="4" w:space="0"/>
            </w:tcBorders>
            <w:shd w:val="clear" w:color="auto" w:fill="auto"/>
            <w:vAlign w:val="center"/>
          </w:tcPr>
          <w:p w14:paraId="0DE98EA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对于本招租文件有格式要求的文件，应按要求提交，如提交的应租文件的主要内容、格式 与本招租文件规定不符或未实质上响应本招租文件的，应租文件将被拒绝</w:t>
            </w:r>
          </w:p>
        </w:tc>
      </w:tr>
      <w:tr w14:paraId="4121B27E">
        <w:tblPrEx>
          <w:tblCellMar>
            <w:top w:w="0" w:type="dxa"/>
            <w:left w:w="108" w:type="dxa"/>
            <w:bottom w:w="0" w:type="dxa"/>
            <w:right w:w="108" w:type="dxa"/>
          </w:tblCellMar>
        </w:tblPrEx>
        <w:trPr>
          <w:trHeight w:val="522" w:hRule="atLeast"/>
        </w:trPr>
        <w:tc>
          <w:tcPr>
            <w:tcW w:w="87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47191D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其他注意事项</w:t>
            </w:r>
          </w:p>
        </w:tc>
      </w:tr>
      <w:tr w14:paraId="6EDA37D8">
        <w:tblPrEx>
          <w:tblCellMar>
            <w:top w:w="0" w:type="dxa"/>
            <w:left w:w="108" w:type="dxa"/>
            <w:bottom w:w="0" w:type="dxa"/>
            <w:right w:w="108" w:type="dxa"/>
          </w:tblCellMar>
        </w:tblPrEx>
        <w:trPr>
          <w:trHeight w:val="979" w:hRule="atLeast"/>
        </w:trPr>
        <w:tc>
          <w:tcPr>
            <w:tcW w:w="335" w:type="dxa"/>
            <w:vMerge w:val="restart"/>
            <w:tcBorders>
              <w:top w:val="nil"/>
              <w:left w:val="single" w:color="auto" w:sz="4" w:space="0"/>
              <w:bottom w:val="single" w:color="auto" w:sz="4" w:space="0"/>
              <w:right w:val="single" w:color="auto" w:sz="4" w:space="0"/>
            </w:tcBorders>
            <w:shd w:val="clear" w:color="auto" w:fill="auto"/>
            <w:noWrap/>
            <w:vAlign w:val="center"/>
          </w:tcPr>
          <w:p w14:paraId="6BC1AB1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365" w:type="dxa"/>
            <w:tcBorders>
              <w:top w:val="nil"/>
              <w:left w:val="nil"/>
              <w:bottom w:val="single" w:color="auto" w:sz="4" w:space="0"/>
              <w:right w:val="single" w:color="auto" w:sz="4" w:space="0"/>
            </w:tcBorders>
            <w:shd w:val="clear" w:color="auto" w:fill="auto"/>
            <w:vAlign w:val="center"/>
          </w:tcPr>
          <w:p w14:paraId="1A8B585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如应租人中租的，则应以其本人/公司（或其法定代表人）/其他非法人组织（或其负责人）作为承租人与招租人签订租赁合同，应租人确定的签约主体为（应租人本人签名或加盖公章）</w:t>
            </w:r>
          </w:p>
        </w:tc>
      </w:tr>
      <w:tr w14:paraId="690D64B0">
        <w:tblPrEx>
          <w:tblCellMar>
            <w:top w:w="0" w:type="dxa"/>
            <w:left w:w="108" w:type="dxa"/>
            <w:bottom w:w="0" w:type="dxa"/>
            <w:right w:w="108" w:type="dxa"/>
          </w:tblCellMar>
        </w:tblPrEx>
        <w:trPr>
          <w:trHeight w:val="624" w:hRule="atLeast"/>
        </w:trPr>
        <w:tc>
          <w:tcPr>
            <w:tcW w:w="335" w:type="dxa"/>
            <w:vMerge w:val="continue"/>
            <w:tcBorders>
              <w:top w:val="nil"/>
              <w:left w:val="single" w:color="auto" w:sz="4" w:space="0"/>
              <w:bottom w:val="single" w:color="auto" w:sz="4" w:space="0"/>
              <w:right w:val="single" w:color="auto" w:sz="4" w:space="0"/>
            </w:tcBorders>
            <w:vAlign w:val="center"/>
          </w:tcPr>
          <w:p w14:paraId="0043C667">
            <w:pPr>
              <w:spacing w:line="320" w:lineRule="exact"/>
              <w:jc w:val="left"/>
              <w:textAlignment w:val="auto"/>
              <w:rPr>
                <w:rFonts w:hint="eastAsia" w:ascii="宋体" w:hAnsi="宋体" w:eastAsia="宋体" w:cs="宋体"/>
                <w:color w:val="000000"/>
                <w:kern w:val="0"/>
                <w:sz w:val="22"/>
                <w:szCs w:val="22"/>
              </w:rPr>
            </w:pPr>
          </w:p>
        </w:tc>
        <w:tc>
          <w:tcPr>
            <w:tcW w:w="8365" w:type="dxa"/>
            <w:tcBorders>
              <w:top w:val="nil"/>
              <w:left w:val="nil"/>
              <w:bottom w:val="single" w:color="auto" w:sz="4" w:space="0"/>
              <w:right w:val="single" w:color="auto" w:sz="4" w:space="0"/>
            </w:tcBorders>
            <w:shd w:val="clear" w:color="auto" w:fill="auto"/>
            <w:noWrap/>
            <w:vAlign w:val="center"/>
          </w:tcPr>
          <w:p w14:paraId="085E433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签名/盖章处：</w:t>
            </w:r>
          </w:p>
        </w:tc>
      </w:tr>
      <w:tr w14:paraId="609D8818">
        <w:tblPrEx>
          <w:tblCellMar>
            <w:top w:w="0" w:type="dxa"/>
            <w:left w:w="108" w:type="dxa"/>
            <w:bottom w:w="0" w:type="dxa"/>
            <w:right w:w="108" w:type="dxa"/>
          </w:tblCellMar>
        </w:tblPrEx>
        <w:trPr>
          <w:trHeight w:val="624"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4917B89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365" w:type="dxa"/>
            <w:tcBorders>
              <w:top w:val="nil"/>
              <w:left w:val="nil"/>
              <w:bottom w:val="single" w:color="auto" w:sz="4" w:space="0"/>
              <w:right w:val="single" w:color="auto" w:sz="4" w:space="0"/>
            </w:tcBorders>
            <w:shd w:val="clear" w:color="auto" w:fill="auto"/>
            <w:noWrap/>
            <w:vAlign w:val="center"/>
          </w:tcPr>
          <w:p w14:paraId="6B4E4A7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上述签约主体一经确认，不得变更</w:t>
            </w:r>
          </w:p>
        </w:tc>
      </w:tr>
      <w:tr w14:paraId="173A46C9">
        <w:tblPrEx>
          <w:tblCellMar>
            <w:top w:w="0" w:type="dxa"/>
            <w:left w:w="108" w:type="dxa"/>
            <w:bottom w:w="0" w:type="dxa"/>
            <w:right w:w="108" w:type="dxa"/>
          </w:tblCellMar>
        </w:tblPrEx>
        <w:trPr>
          <w:trHeight w:val="624"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3DFB856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365" w:type="dxa"/>
            <w:tcBorders>
              <w:top w:val="nil"/>
              <w:left w:val="nil"/>
              <w:bottom w:val="single" w:color="auto" w:sz="4" w:space="0"/>
              <w:right w:val="single" w:color="auto" w:sz="4" w:space="0"/>
            </w:tcBorders>
            <w:shd w:val="clear" w:color="auto" w:fill="auto"/>
            <w:noWrap/>
            <w:vAlign w:val="center"/>
          </w:tcPr>
          <w:p w14:paraId="1A9CE67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如应租人中租的，应以其应租时所报品牌和品类进行经营，不得变更</w:t>
            </w:r>
          </w:p>
        </w:tc>
      </w:tr>
      <w:tr w14:paraId="1C1490C1">
        <w:tblPrEx>
          <w:tblCellMar>
            <w:top w:w="0" w:type="dxa"/>
            <w:left w:w="108" w:type="dxa"/>
            <w:bottom w:w="0" w:type="dxa"/>
            <w:right w:w="108" w:type="dxa"/>
          </w:tblCellMar>
        </w:tblPrEx>
        <w:trPr>
          <w:trHeight w:val="666" w:hRule="atLeast"/>
        </w:trPr>
        <w:tc>
          <w:tcPr>
            <w:tcW w:w="335" w:type="dxa"/>
            <w:tcBorders>
              <w:top w:val="nil"/>
              <w:left w:val="single" w:color="auto" w:sz="4" w:space="0"/>
              <w:bottom w:val="single" w:color="auto" w:sz="4" w:space="0"/>
              <w:right w:val="single" w:color="auto" w:sz="4" w:space="0"/>
            </w:tcBorders>
            <w:shd w:val="clear" w:color="auto" w:fill="auto"/>
            <w:noWrap/>
            <w:vAlign w:val="center"/>
          </w:tcPr>
          <w:p w14:paraId="37A3E5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365" w:type="dxa"/>
            <w:tcBorders>
              <w:top w:val="nil"/>
              <w:left w:val="nil"/>
              <w:bottom w:val="single" w:color="auto" w:sz="4" w:space="0"/>
              <w:right w:val="single" w:color="auto" w:sz="4" w:space="0"/>
            </w:tcBorders>
            <w:shd w:val="clear" w:color="auto" w:fill="auto"/>
            <w:vAlign w:val="center"/>
          </w:tcPr>
          <w:p w14:paraId="37CAE08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如应租人通过第三方（中介渠道公司等）介绍参加应租的，应在授权委托书中加以说明，否则一经查实，招租人有权拒绝应租人参加招租</w:t>
            </w:r>
          </w:p>
        </w:tc>
      </w:tr>
    </w:tbl>
    <w:p w14:paraId="165A9F92">
      <w:pPr>
        <w:jc w:val="both"/>
        <w:rPr>
          <w:rFonts w:hint="eastAsia" w:ascii="方正小标宋简体" w:hAnsi="方正小标宋简体" w:eastAsia="方正小标宋简体" w:cs="方正小标宋简体"/>
          <w:b/>
          <w:bCs/>
          <w:sz w:val="44"/>
          <w:szCs w:val="44"/>
          <w:lang w:val="en-US" w:eastAsia="zh-CN"/>
        </w:rPr>
      </w:pPr>
    </w:p>
    <w:tbl>
      <w:tblPr>
        <w:tblStyle w:val="4"/>
        <w:tblW w:w="8310" w:type="dxa"/>
        <w:tblInd w:w="108" w:type="dxa"/>
        <w:tblLayout w:type="fixed"/>
        <w:tblCellMar>
          <w:top w:w="0" w:type="dxa"/>
          <w:left w:w="108" w:type="dxa"/>
          <w:bottom w:w="0" w:type="dxa"/>
          <w:right w:w="108" w:type="dxa"/>
        </w:tblCellMar>
      </w:tblPr>
      <w:tblGrid>
        <w:gridCol w:w="796"/>
        <w:gridCol w:w="7514"/>
      </w:tblGrid>
      <w:tr w14:paraId="1307CAC0">
        <w:trPr>
          <w:trHeight w:val="818" w:hRule="atLeast"/>
        </w:trPr>
        <w:tc>
          <w:tcPr>
            <w:tcW w:w="8310" w:type="dxa"/>
            <w:gridSpan w:val="2"/>
            <w:tcBorders>
              <w:top w:val="nil"/>
              <w:left w:val="nil"/>
              <w:bottom w:val="nil"/>
              <w:right w:val="nil"/>
            </w:tcBorders>
            <w:shd w:val="clear" w:color="auto" w:fill="auto"/>
            <w:noWrap/>
            <w:vAlign w:val="center"/>
          </w:tcPr>
          <w:p w14:paraId="0B16916B">
            <w:pPr>
              <w:jc w:val="center"/>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广东出版置业投资有限公司物业招租书</w:t>
            </w:r>
          </w:p>
        </w:tc>
      </w:tr>
      <w:tr w14:paraId="6263516B">
        <w:trPr>
          <w:trHeight w:val="333" w:hRule="atLeast"/>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7522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7514" w:type="dxa"/>
            <w:tcBorders>
              <w:top w:val="single" w:color="auto" w:sz="4" w:space="0"/>
              <w:left w:val="nil"/>
              <w:bottom w:val="single" w:color="auto" w:sz="4" w:space="0"/>
              <w:right w:val="single" w:color="auto" w:sz="4" w:space="0"/>
            </w:tcBorders>
            <w:shd w:val="clear" w:color="auto" w:fill="auto"/>
            <w:noWrap/>
            <w:vAlign w:val="center"/>
          </w:tcPr>
          <w:p w14:paraId="7B73F1C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内容项目</w:t>
            </w:r>
          </w:p>
        </w:tc>
      </w:tr>
      <w:tr w14:paraId="01191F4C">
        <w:tblPrEx>
          <w:tblCellMar>
            <w:top w:w="0" w:type="dxa"/>
            <w:left w:w="108" w:type="dxa"/>
            <w:bottom w:w="0" w:type="dxa"/>
            <w:right w:w="108" w:type="dxa"/>
          </w:tblCellMar>
        </w:tblPrEx>
        <w:trPr>
          <w:trHeight w:val="741"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72A6DF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7514" w:type="dxa"/>
            <w:tcBorders>
              <w:top w:val="nil"/>
              <w:left w:val="nil"/>
              <w:bottom w:val="single" w:color="auto" w:sz="4" w:space="0"/>
              <w:right w:val="single" w:color="auto" w:sz="4" w:space="0"/>
            </w:tcBorders>
            <w:shd w:val="clear" w:color="auto" w:fill="auto"/>
            <w:vAlign w:val="center"/>
          </w:tcPr>
          <w:p w14:paraId="2A3A7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招租人名称：广东出版置业投资有限公司</w:t>
            </w:r>
          </w:p>
          <w:p w14:paraId="18800D4F">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招租人地址：广东省广州市</w:t>
            </w:r>
            <w:r>
              <w:rPr>
                <w:rFonts w:hint="eastAsia" w:ascii="宋体" w:hAnsi="宋体" w:eastAsia="宋体" w:cs="宋体"/>
                <w:color w:val="000000"/>
                <w:kern w:val="0"/>
                <w:sz w:val="22"/>
                <w:szCs w:val="22"/>
                <w:lang w:val="en-US" w:eastAsia="zh-CN"/>
              </w:rPr>
              <w:t>天河区中山大道中1242号L4-409室</w:t>
            </w:r>
          </w:p>
        </w:tc>
      </w:tr>
      <w:tr w14:paraId="0E156D64">
        <w:tblPrEx>
          <w:tblCellMar>
            <w:top w:w="0" w:type="dxa"/>
            <w:left w:w="108" w:type="dxa"/>
            <w:bottom w:w="0" w:type="dxa"/>
            <w:right w:w="108" w:type="dxa"/>
          </w:tblCellMar>
        </w:tblPrEx>
        <w:trPr>
          <w:trHeight w:val="59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FCE2A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7514" w:type="dxa"/>
            <w:tcBorders>
              <w:top w:val="nil"/>
              <w:left w:val="nil"/>
              <w:bottom w:val="single" w:color="auto" w:sz="4" w:space="0"/>
              <w:right w:val="single" w:color="auto" w:sz="4" w:space="0"/>
            </w:tcBorders>
            <w:shd w:val="clear" w:color="auto" w:fill="auto"/>
            <w:noWrap/>
            <w:vAlign w:val="center"/>
          </w:tcPr>
          <w:p w14:paraId="01C5444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招租方式：</w:t>
            </w:r>
            <w:r>
              <w:rPr>
                <w:rFonts w:hint="eastAsia" w:ascii="宋体" w:hAnsi="宋体" w:eastAsia="宋体" w:cs="宋体"/>
                <w:color w:val="000000"/>
                <w:kern w:val="0"/>
                <w:sz w:val="22"/>
                <w:szCs w:val="22"/>
                <w:lang w:val="en-US" w:eastAsia="zh-CN"/>
              </w:rPr>
              <w:t>竞价</w:t>
            </w:r>
            <w:r>
              <w:rPr>
                <w:rFonts w:hint="eastAsia" w:ascii="宋体" w:hAnsi="宋体" w:eastAsia="宋体" w:cs="宋体"/>
                <w:color w:val="000000"/>
                <w:kern w:val="0"/>
                <w:sz w:val="22"/>
                <w:szCs w:val="22"/>
              </w:rPr>
              <w:t>招租</w:t>
            </w:r>
          </w:p>
        </w:tc>
      </w:tr>
      <w:tr w14:paraId="79F514CB">
        <w:tblPrEx>
          <w:tblCellMar>
            <w:top w:w="0" w:type="dxa"/>
            <w:left w:w="108" w:type="dxa"/>
            <w:bottom w:w="0" w:type="dxa"/>
            <w:right w:w="108" w:type="dxa"/>
          </w:tblCellMar>
        </w:tblPrEx>
        <w:trPr>
          <w:trHeight w:val="1398"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D003F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7514" w:type="dxa"/>
            <w:tcBorders>
              <w:top w:val="nil"/>
              <w:left w:val="nil"/>
              <w:bottom w:val="single" w:color="auto" w:sz="4" w:space="0"/>
              <w:right w:val="single" w:color="auto" w:sz="4" w:space="0"/>
            </w:tcBorders>
            <w:shd w:val="clear" w:color="auto" w:fill="auto"/>
            <w:vAlign w:val="center"/>
          </w:tcPr>
          <w:p w14:paraId="2BBD1D6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招租编号：户外广场东北侧场地之一CBZY-ZH-02</w:t>
            </w:r>
            <w:r>
              <w:rPr>
                <w:rFonts w:hint="eastAsia" w:ascii="宋体" w:hAnsi="宋体" w:eastAsia="宋体" w:cs="宋体"/>
                <w:color w:val="000000"/>
                <w:kern w:val="0"/>
                <w:sz w:val="22"/>
                <w:szCs w:val="22"/>
                <w:lang w:val="en-US" w:eastAsia="zh-CN"/>
              </w:rPr>
              <w:t>7；</w:t>
            </w:r>
            <w:r>
              <w:rPr>
                <w:rFonts w:hint="eastAsia" w:ascii="宋体" w:hAnsi="宋体" w:eastAsia="宋体" w:cs="宋体"/>
                <w:color w:val="000000"/>
                <w:kern w:val="0"/>
                <w:sz w:val="22"/>
                <w:szCs w:val="22"/>
              </w:rPr>
              <w:t>户外广场东北侧场地之二CBZY-ZH-02</w:t>
            </w:r>
            <w:r>
              <w:rPr>
                <w:rFonts w:hint="eastAsia" w:ascii="宋体" w:hAnsi="宋体" w:eastAsia="宋体" w:cs="宋体"/>
                <w:color w:val="000000"/>
                <w:kern w:val="0"/>
                <w:sz w:val="22"/>
                <w:szCs w:val="22"/>
                <w:lang w:val="en-US" w:eastAsia="zh-CN"/>
              </w:rPr>
              <w:t>8</w:t>
            </w:r>
          </w:p>
          <w:p w14:paraId="6EB9E9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招租项目：</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p>
          <w:p w14:paraId="506E9F3B">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招租项目实施地点：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p>
        </w:tc>
      </w:tr>
      <w:tr w14:paraId="588A866E">
        <w:tblPrEx>
          <w:tblCellMar>
            <w:top w:w="0" w:type="dxa"/>
            <w:left w:w="108" w:type="dxa"/>
            <w:bottom w:w="0" w:type="dxa"/>
            <w:right w:w="108" w:type="dxa"/>
          </w:tblCellMar>
        </w:tblPrEx>
        <w:trPr>
          <w:trHeight w:val="1440"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4B4B5E9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7514" w:type="dxa"/>
            <w:tcBorders>
              <w:top w:val="nil"/>
              <w:left w:val="nil"/>
              <w:bottom w:val="single" w:color="auto" w:sz="4" w:space="0"/>
              <w:right w:val="single" w:color="auto" w:sz="4" w:space="0"/>
            </w:tcBorders>
            <w:shd w:val="clear" w:color="auto" w:fill="auto"/>
            <w:vAlign w:val="center"/>
          </w:tcPr>
          <w:p w14:paraId="324E887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项目咨询：</w:t>
            </w:r>
          </w:p>
          <w:p w14:paraId="07ADC5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陈</w:t>
            </w:r>
            <w:r>
              <w:rPr>
                <w:rFonts w:hint="eastAsia" w:ascii="宋体" w:hAnsi="宋体" w:eastAsia="宋体" w:cs="宋体"/>
                <w:color w:val="000000"/>
                <w:kern w:val="0"/>
                <w:sz w:val="22"/>
                <w:szCs w:val="22"/>
              </w:rPr>
              <w:t>先生</w:t>
            </w:r>
            <w:r>
              <w:rPr>
                <w:rFonts w:hint="eastAsia" w:ascii="宋体" w:hAnsi="宋体" w:eastAsia="宋体" w:cs="宋体"/>
                <w:color w:val="000000"/>
                <w:kern w:val="0"/>
                <w:sz w:val="22"/>
                <w:szCs w:val="22"/>
                <w:lang w:val="en-US" w:eastAsia="zh-CN"/>
              </w:rPr>
              <w:t>/罗先生</w:t>
            </w:r>
          </w:p>
          <w:p w14:paraId="2F7188C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p w14:paraId="55F3A0F7">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lang w:val="en-US" w:eastAsia="zh-CN"/>
              </w:rPr>
              <w:t>一楼招商中心</w:t>
            </w:r>
          </w:p>
        </w:tc>
      </w:tr>
      <w:tr w14:paraId="2CBB44E0">
        <w:tblPrEx>
          <w:tblCellMar>
            <w:top w:w="0" w:type="dxa"/>
            <w:left w:w="108" w:type="dxa"/>
            <w:bottom w:w="0" w:type="dxa"/>
            <w:right w:w="108" w:type="dxa"/>
          </w:tblCellMar>
        </w:tblPrEx>
        <w:trPr>
          <w:trHeight w:val="1566"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02E4595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7514" w:type="dxa"/>
            <w:tcBorders>
              <w:top w:val="nil"/>
              <w:left w:val="nil"/>
              <w:bottom w:val="single" w:color="auto" w:sz="4" w:space="0"/>
              <w:right w:val="single" w:color="auto" w:sz="4" w:space="0"/>
            </w:tcBorders>
            <w:shd w:val="clear" w:color="auto" w:fill="auto"/>
            <w:vAlign w:val="center"/>
          </w:tcPr>
          <w:p w14:paraId="5902323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应租文件递交截止时间：</w:t>
            </w:r>
            <w:r>
              <w:rPr>
                <w:rFonts w:hint="eastAsia" w:ascii="宋体" w:hAnsi="宋体" w:eastAsia="宋体" w:cs="宋体"/>
                <w:color w:val="000000"/>
                <w:kern w:val="0"/>
                <w:sz w:val="22"/>
                <w:szCs w:val="22"/>
                <w:lang w:val="en-US" w:eastAsia="zh-CN"/>
              </w:rPr>
              <w:t>2026</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lang w:val="en-US" w:eastAsia="zh-CN"/>
              </w:rPr>
              <w:t>2</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lang w:val="en-US" w:eastAsia="zh-CN"/>
              </w:rPr>
              <w:t>4</w:t>
            </w:r>
            <w:r>
              <w:rPr>
                <w:rFonts w:hint="eastAsia" w:ascii="宋体" w:hAnsi="宋体" w:eastAsia="宋体" w:cs="宋体"/>
                <w:color w:val="000000"/>
                <w:kern w:val="0"/>
                <w:sz w:val="22"/>
                <w:szCs w:val="22"/>
              </w:rPr>
              <w:t>日（星期</w:t>
            </w:r>
            <w:r>
              <w:rPr>
                <w:rFonts w:hint="eastAsia" w:ascii="宋体" w:hAnsi="宋体" w:eastAsia="宋体" w:cs="宋体"/>
                <w:color w:val="000000"/>
                <w:kern w:val="0"/>
                <w:sz w:val="22"/>
                <w:szCs w:val="22"/>
                <w:lang w:val="en-US" w:eastAsia="zh-CN"/>
              </w:rPr>
              <w:t>三</w:t>
            </w:r>
            <w:r>
              <w:rPr>
                <w:rFonts w:hint="eastAsia" w:ascii="宋体" w:hAnsi="宋体" w:eastAsia="宋体" w:cs="宋体"/>
                <w:color w:val="000000"/>
                <w:kern w:val="0"/>
                <w:sz w:val="22"/>
                <w:szCs w:val="22"/>
              </w:rPr>
              <w:t>）16:</w:t>
            </w:r>
            <w:r>
              <w:rPr>
                <w:rFonts w:hint="eastAsia" w:ascii="宋体" w:hAnsi="宋体" w:eastAsia="宋体" w:cs="宋体"/>
                <w:color w:val="000000"/>
                <w:kern w:val="0"/>
                <w:sz w:val="22"/>
                <w:szCs w:val="22"/>
                <w:lang w:val="en-US" w:eastAsia="zh-CN"/>
              </w:rPr>
              <w:t>0</w:t>
            </w:r>
            <w:r>
              <w:rPr>
                <w:rFonts w:hint="eastAsia" w:ascii="宋体" w:hAnsi="宋体" w:eastAsia="宋体" w:cs="宋体"/>
                <w:color w:val="000000"/>
                <w:kern w:val="0"/>
                <w:sz w:val="22"/>
                <w:szCs w:val="22"/>
              </w:rPr>
              <w:t>0 时前（超过截止时间的应租文件将被拒绝）</w:t>
            </w:r>
          </w:p>
          <w:p w14:paraId="7DCF927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应租文件递交地点：广东省广州市</w:t>
            </w:r>
            <w:r>
              <w:rPr>
                <w:rFonts w:hint="eastAsia" w:ascii="宋体" w:hAnsi="宋体" w:eastAsia="宋体" w:cs="宋体"/>
                <w:color w:val="000000"/>
                <w:kern w:val="0"/>
                <w:sz w:val="22"/>
                <w:szCs w:val="22"/>
                <w:lang w:val="en-US" w:eastAsia="zh-CN"/>
              </w:rPr>
              <w:t>天河区中山大道中1242号L4-409室</w:t>
            </w:r>
          </w:p>
          <w:p w14:paraId="16604819">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陈</w:t>
            </w:r>
            <w:r>
              <w:rPr>
                <w:rFonts w:hint="eastAsia" w:ascii="宋体" w:hAnsi="宋体" w:eastAsia="宋体" w:cs="宋体"/>
                <w:color w:val="000000"/>
                <w:kern w:val="0"/>
                <w:sz w:val="22"/>
                <w:szCs w:val="22"/>
              </w:rPr>
              <w:t>先生</w:t>
            </w:r>
            <w:r>
              <w:rPr>
                <w:rFonts w:hint="eastAsia" w:ascii="宋体" w:hAnsi="宋体" w:eastAsia="宋体" w:cs="宋体"/>
                <w:color w:val="000000"/>
                <w:kern w:val="0"/>
                <w:sz w:val="22"/>
                <w:szCs w:val="22"/>
                <w:lang w:val="en-US" w:eastAsia="zh-CN"/>
              </w:rPr>
              <w:t>/罗先生</w:t>
            </w:r>
          </w:p>
          <w:p w14:paraId="40B24D1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tc>
      </w:tr>
      <w:tr w14:paraId="29EDE121">
        <w:tblPrEx>
          <w:tblCellMar>
            <w:top w:w="0" w:type="dxa"/>
            <w:left w:w="108" w:type="dxa"/>
            <w:bottom w:w="0" w:type="dxa"/>
            <w:right w:w="108" w:type="dxa"/>
          </w:tblCellMar>
        </w:tblPrEx>
        <w:trPr>
          <w:trHeight w:val="2239"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1C1D96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7514" w:type="dxa"/>
            <w:tcBorders>
              <w:top w:val="nil"/>
              <w:left w:val="nil"/>
              <w:bottom w:val="single" w:color="auto" w:sz="4" w:space="0"/>
              <w:right w:val="single" w:color="auto" w:sz="4" w:space="0"/>
            </w:tcBorders>
            <w:shd w:val="clear" w:color="auto" w:fill="auto"/>
            <w:vAlign w:val="center"/>
          </w:tcPr>
          <w:p w14:paraId="4710F08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提交的应租资料及密封标记：</w:t>
            </w:r>
          </w:p>
          <w:p w14:paraId="2D524B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一、原版招租文件；</w:t>
            </w:r>
          </w:p>
          <w:p w14:paraId="69507C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二、所有应租文件应一同密封，并在信封上注明“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户外广场东北侧场地之一</w:t>
            </w:r>
            <w:r>
              <w:rPr>
                <w:rFonts w:hint="eastAsia" w:ascii="宋体" w:hAnsi="宋体" w:eastAsia="宋体" w:cs="宋体"/>
                <w:color w:val="000000"/>
                <w:kern w:val="0"/>
                <w:sz w:val="22"/>
                <w:szCs w:val="22"/>
              </w:rPr>
              <w:t>（CBZY-ZH-02</w:t>
            </w:r>
            <w:r>
              <w:rPr>
                <w:rFonts w:hint="eastAsia" w:ascii="宋体" w:hAnsi="宋体" w:eastAsia="宋体" w:cs="宋体"/>
                <w:color w:val="000000"/>
                <w:kern w:val="0"/>
                <w:sz w:val="22"/>
                <w:szCs w:val="22"/>
                <w:lang w:val="en-US" w:eastAsia="zh-CN"/>
              </w:rPr>
              <w:t>7</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u w:val="none"/>
                <w:lang w:val="en-US" w:eastAsia="zh-CN"/>
              </w:rPr>
              <w:t>或之二</w:t>
            </w:r>
            <w:r>
              <w:rPr>
                <w:rFonts w:hint="eastAsia" w:ascii="宋体" w:hAnsi="宋体" w:eastAsia="宋体" w:cs="宋体"/>
                <w:color w:val="000000"/>
                <w:kern w:val="0"/>
                <w:sz w:val="22"/>
                <w:szCs w:val="22"/>
              </w:rPr>
              <w:t>（CBZY-ZH-02</w:t>
            </w:r>
            <w:r>
              <w:rPr>
                <w:rFonts w:hint="eastAsia" w:ascii="宋体" w:hAnsi="宋体" w:eastAsia="宋体" w:cs="宋体"/>
                <w:color w:val="000000"/>
                <w:kern w:val="0"/>
                <w:sz w:val="22"/>
                <w:szCs w:val="22"/>
                <w:lang w:val="en-US" w:eastAsia="zh-CN"/>
              </w:rPr>
              <w:t>8</w:t>
            </w:r>
            <w:r>
              <w:rPr>
                <w:rFonts w:hint="eastAsia" w:ascii="宋体" w:hAnsi="宋体" w:eastAsia="宋体" w:cs="宋体"/>
                <w:color w:val="000000"/>
                <w:kern w:val="0"/>
                <w:sz w:val="22"/>
                <w:szCs w:val="22"/>
              </w:rPr>
              <w:t>）应租文件”字样并写明应租人姓名/名称和地址，所有封口均须由应租人签名或加盖公章。</w:t>
            </w:r>
          </w:p>
        </w:tc>
      </w:tr>
      <w:tr w14:paraId="7A71CFFA">
        <w:tblPrEx>
          <w:tblCellMar>
            <w:top w:w="0" w:type="dxa"/>
            <w:left w:w="108" w:type="dxa"/>
            <w:bottom w:w="0" w:type="dxa"/>
            <w:right w:w="108" w:type="dxa"/>
          </w:tblCellMar>
        </w:tblPrEx>
        <w:trPr>
          <w:trHeight w:val="61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9FD7C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7514" w:type="dxa"/>
            <w:tcBorders>
              <w:top w:val="nil"/>
              <w:left w:val="nil"/>
              <w:bottom w:val="single" w:color="auto" w:sz="4" w:space="0"/>
              <w:right w:val="single" w:color="auto" w:sz="4" w:space="0"/>
            </w:tcBorders>
            <w:shd w:val="clear" w:color="auto" w:fill="auto"/>
            <w:noWrap/>
            <w:vAlign w:val="center"/>
          </w:tcPr>
          <w:p w14:paraId="443BA11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应租保证金：户外广场东北侧场地之一应租保证金为人民币35,741.82元；户外广场东北侧场地之二应租保证金为人民币34,360.96元</w:t>
            </w:r>
            <w:r>
              <w:rPr>
                <w:rFonts w:hint="eastAsia" w:ascii="宋体" w:hAnsi="宋体" w:eastAsia="宋体" w:cs="宋体"/>
                <w:color w:val="000000"/>
                <w:kern w:val="0"/>
                <w:sz w:val="22"/>
                <w:szCs w:val="22"/>
                <w:lang w:eastAsia="zh-CN"/>
              </w:rPr>
              <w:t>；</w:t>
            </w:r>
            <w:r>
              <w:rPr>
                <w:rFonts w:hint="eastAsia" w:ascii="宋体" w:hAnsi="宋体" w:eastAsia="宋体" w:cs="宋体"/>
                <w:b w:val="0"/>
                <w:bCs w:val="0"/>
                <w:i w:val="0"/>
                <w:iCs w:val="0"/>
                <w:caps w:val="0"/>
                <w:color w:val="000000"/>
                <w:spacing w:val="0"/>
                <w:kern w:val="0"/>
                <w:sz w:val="22"/>
                <w:szCs w:val="22"/>
                <w:shd w:val="clear"/>
                <w:lang w:val="en-US" w:eastAsia="zh-CN" w:bidi="ar"/>
              </w:rPr>
              <w:t>若整体租赁应租保证金为人民币70,102.78元。</w:t>
            </w:r>
          </w:p>
        </w:tc>
      </w:tr>
    </w:tbl>
    <w:p w14:paraId="1CEBFB9B">
      <w:pPr>
        <w:jc w:val="both"/>
        <w:rPr>
          <w:rFonts w:hint="eastAsia" w:ascii="方正小标宋简体" w:hAnsi="方正小标宋简体" w:eastAsia="方正小标宋简体" w:cs="方正小标宋简体"/>
          <w:b w:val="0"/>
          <w:bCs w:val="0"/>
          <w:sz w:val="44"/>
          <w:szCs w:val="44"/>
          <w:lang w:val="en-US" w:eastAsia="zh-CN"/>
        </w:rPr>
      </w:pPr>
    </w:p>
    <w:p w14:paraId="1B0E066F">
      <w:pPr>
        <w:jc w:val="both"/>
        <w:rPr>
          <w:ins w:id="0" w:author="Uncle" w:date="2026-01-29T16:24:08Z"/>
          <w:rFonts w:hint="eastAsia" w:ascii="方正小标宋简体" w:hAnsi="方正小标宋简体" w:eastAsia="方正小标宋简体" w:cs="方正小标宋简体"/>
          <w:b w:val="0"/>
          <w:bCs w:val="0"/>
          <w:sz w:val="44"/>
          <w:szCs w:val="44"/>
          <w:lang w:val="en-US" w:eastAsia="zh-CN"/>
        </w:rPr>
      </w:pPr>
    </w:p>
    <w:p w14:paraId="2E07B70C">
      <w:pPr>
        <w:jc w:val="both"/>
        <w:rPr>
          <w:rFonts w:hint="eastAsia" w:ascii="方正小标宋简体" w:hAnsi="方正小标宋简体" w:eastAsia="方正小标宋简体" w:cs="方正小标宋简体"/>
          <w:b w:val="0"/>
          <w:bCs w:val="0"/>
          <w:sz w:val="44"/>
          <w:szCs w:val="44"/>
          <w:lang w:val="en-US" w:eastAsia="zh-CN"/>
        </w:rPr>
      </w:pPr>
      <w:bookmarkStart w:id="0" w:name="_GoBack"/>
      <w:bookmarkEnd w:id="0"/>
    </w:p>
    <w:p w14:paraId="738DF70B">
      <w:pPr>
        <w:jc w:val="both"/>
        <w:rPr>
          <w:rFonts w:hint="eastAsia" w:ascii="方正小标宋简体" w:hAnsi="方正小标宋简体" w:eastAsia="方正小标宋简体" w:cs="方正小标宋简体"/>
          <w:b w:val="0"/>
          <w:bCs w:val="0"/>
          <w:sz w:val="44"/>
          <w:szCs w:val="44"/>
          <w:lang w:val="en-US" w:eastAsia="zh-CN"/>
        </w:rPr>
      </w:pPr>
    </w:p>
    <w:tbl>
      <w:tblPr>
        <w:tblStyle w:val="4"/>
        <w:tblW w:w="8210" w:type="dxa"/>
        <w:tblInd w:w="108" w:type="dxa"/>
        <w:tblLayout w:type="fixed"/>
        <w:tblCellMar>
          <w:top w:w="0" w:type="dxa"/>
          <w:left w:w="108" w:type="dxa"/>
          <w:bottom w:w="0" w:type="dxa"/>
          <w:right w:w="108" w:type="dxa"/>
        </w:tblCellMar>
      </w:tblPr>
      <w:tblGrid>
        <w:gridCol w:w="2260"/>
        <w:gridCol w:w="5950"/>
      </w:tblGrid>
      <w:tr w14:paraId="73BDFFF7">
        <w:tblPrEx>
          <w:tblCellMar>
            <w:top w:w="0" w:type="dxa"/>
            <w:left w:w="108" w:type="dxa"/>
            <w:bottom w:w="0" w:type="dxa"/>
            <w:right w:w="108" w:type="dxa"/>
          </w:tblCellMar>
        </w:tblPrEx>
        <w:trPr>
          <w:trHeight w:val="615" w:hRule="atLeast"/>
        </w:trPr>
        <w:tc>
          <w:tcPr>
            <w:tcW w:w="8210" w:type="dxa"/>
            <w:gridSpan w:val="2"/>
            <w:tcBorders>
              <w:top w:val="nil"/>
              <w:left w:val="nil"/>
              <w:bottom w:val="nil"/>
              <w:right w:val="nil"/>
            </w:tcBorders>
            <w:shd w:val="clear" w:color="auto" w:fill="auto"/>
            <w:noWrap/>
            <w:vAlign w:val="center"/>
          </w:tcPr>
          <w:p w14:paraId="072FE89F">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招租物业单元基本情况</w:t>
            </w:r>
          </w:p>
        </w:tc>
      </w:tr>
      <w:tr w14:paraId="46439BE9">
        <w:tblPrEx>
          <w:tblCellMar>
            <w:top w:w="0" w:type="dxa"/>
            <w:left w:w="108" w:type="dxa"/>
            <w:bottom w:w="0" w:type="dxa"/>
            <w:right w:w="108" w:type="dxa"/>
          </w:tblCellMar>
        </w:tblPrEx>
        <w:trPr>
          <w:trHeight w:val="492" w:hRule="atLeast"/>
        </w:trPr>
        <w:tc>
          <w:tcPr>
            <w:tcW w:w="22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B80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招租编号</w:t>
            </w:r>
          </w:p>
        </w:tc>
        <w:tc>
          <w:tcPr>
            <w:tcW w:w="5950" w:type="dxa"/>
            <w:tcBorders>
              <w:top w:val="single" w:color="auto" w:sz="4" w:space="0"/>
              <w:left w:val="nil"/>
              <w:bottom w:val="single" w:color="auto" w:sz="4" w:space="0"/>
              <w:right w:val="single" w:color="auto" w:sz="4" w:space="0"/>
            </w:tcBorders>
            <w:shd w:val="clear" w:color="auto" w:fill="auto"/>
            <w:noWrap/>
            <w:vAlign w:val="center"/>
          </w:tcPr>
          <w:p w14:paraId="1C0246D3">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户外广场东北侧场地之一CBZY-ZH-02</w:t>
            </w:r>
            <w:r>
              <w:rPr>
                <w:rFonts w:hint="eastAsia" w:ascii="宋体" w:hAnsi="宋体" w:eastAsia="宋体" w:cs="宋体"/>
                <w:color w:val="000000"/>
                <w:kern w:val="0"/>
                <w:sz w:val="22"/>
                <w:szCs w:val="22"/>
                <w:lang w:val="en-US" w:eastAsia="zh-CN"/>
              </w:rPr>
              <w:t>7；</w:t>
            </w:r>
          </w:p>
          <w:p w14:paraId="5D6285C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户外广场东北侧场地之二CBZY-ZH-02</w:t>
            </w:r>
            <w:r>
              <w:rPr>
                <w:rFonts w:hint="eastAsia" w:ascii="宋体" w:hAnsi="宋体" w:eastAsia="宋体" w:cs="宋体"/>
                <w:color w:val="000000"/>
                <w:kern w:val="0"/>
                <w:sz w:val="22"/>
                <w:szCs w:val="22"/>
                <w:lang w:val="en-US" w:eastAsia="zh-CN"/>
              </w:rPr>
              <w:t>8。</w:t>
            </w:r>
          </w:p>
        </w:tc>
      </w:tr>
      <w:tr w14:paraId="6F1F81C2">
        <w:tblPrEx>
          <w:tblCellMar>
            <w:top w:w="0" w:type="dxa"/>
            <w:left w:w="108" w:type="dxa"/>
            <w:bottom w:w="0" w:type="dxa"/>
            <w:right w:w="108" w:type="dxa"/>
          </w:tblCellMar>
        </w:tblPrEx>
        <w:trPr>
          <w:trHeight w:val="611"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380DA58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招租物业单元位置</w:t>
            </w:r>
          </w:p>
        </w:tc>
        <w:tc>
          <w:tcPr>
            <w:tcW w:w="5950" w:type="dxa"/>
            <w:tcBorders>
              <w:top w:val="nil"/>
              <w:left w:val="nil"/>
              <w:bottom w:val="single" w:color="auto" w:sz="4" w:space="0"/>
              <w:right w:val="single" w:color="auto" w:sz="4" w:space="0"/>
            </w:tcBorders>
            <w:shd w:val="clear" w:color="auto" w:fill="auto"/>
            <w:vAlign w:val="center"/>
          </w:tcPr>
          <w:p w14:paraId="5664569D">
            <w:pPr>
              <w:spacing w:line="320" w:lineRule="exact"/>
              <w:jc w:val="left"/>
              <w:textAlignment w:val="auto"/>
              <w:rPr>
                <w:rFonts w:hint="eastAsia" w:ascii="宋体" w:hAnsi="宋体" w:eastAsia="宋体" w:cs="宋体"/>
                <w:color w:val="000000"/>
                <w:kern w:val="0"/>
                <w:sz w:val="22"/>
                <w:szCs w:val="22"/>
                <w:u w:val="none"/>
                <w:lang w:val="en-US" w:eastAsia="zh-CN"/>
              </w:rPr>
            </w:pP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p>
          <w:p w14:paraId="4AE00D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（具体位置见附图所示）</w:t>
            </w:r>
          </w:p>
        </w:tc>
      </w:tr>
      <w:tr w14:paraId="5B323AC1">
        <w:tblPrEx>
          <w:tblCellMar>
            <w:top w:w="0" w:type="dxa"/>
            <w:left w:w="108" w:type="dxa"/>
            <w:bottom w:w="0" w:type="dxa"/>
            <w:right w:w="108" w:type="dxa"/>
          </w:tblCellMar>
        </w:tblPrEx>
        <w:trPr>
          <w:trHeight w:val="637"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14FA5A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招租物业单元计租面积</w:t>
            </w:r>
          </w:p>
        </w:tc>
        <w:tc>
          <w:tcPr>
            <w:tcW w:w="5950" w:type="dxa"/>
            <w:tcBorders>
              <w:top w:val="nil"/>
              <w:left w:val="nil"/>
              <w:bottom w:val="single" w:color="auto" w:sz="4" w:space="0"/>
              <w:right w:val="single" w:color="auto" w:sz="4" w:space="0"/>
            </w:tcBorders>
            <w:shd w:val="clear" w:color="auto" w:fill="auto"/>
            <w:noWrap/>
            <w:vAlign w:val="center"/>
          </w:tcPr>
          <w:p w14:paraId="24675418">
            <w:pPr>
              <w:spacing w:line="320" w:lineRule="exact"/>
              <w:jc w:val="left"/>
              <w:textAlignment w:val="auto"/>
              <w:rPr>
                <w:rFonts w:hint="eastAsia" w:ascii="宋体" w:hAnsi="宋体" w:eastAsia="宋体" w:cs="宋体"/>
                <w:color w:val="000000"/>
                <w:kern w:val="0"/>
                <w:sz w:val="22"/>
                <w:szCs w:val="22"/>
                <w:u w:val="none"/>
              </w:rPr>
            </w:pPr>
            <w:r>
              <w:rPr>
                <w:rFonts w:hint="eastAsia" w:ascii="宋体" w:hAnsi="宋体" w:eastAsia="宋体" w:cs="宋体"/>
                <w:color w:val="000000"/>
                <w:kern w:val="0"/>
                <w:sz w:val="22"/>
                <w:szCs w:val="22"/>
                <w:u w:val="none"/>
              </w:rPr>
              <w:t>户外广场东北侧场地之一，占地面积约533.46㎡；</w:t>
            </w:r>
          </w:p>
          <w:p w14:paraId="2BB2FB1E">
            <w:pPr>
              <w:spacing w:line="320" w:lineRule="exact"/>
              <w:jc w:val="left"/>
              <w:textAlignment w:val="auto"/>
              <w:rPr>
                <w:rFonts w:hint="eastAsia" w:ascii="宋体" w:hAnsi="宋体" w:eastAsia="宋体" w:cs="宋体"/>
                <w:color w:val="000000"/>
                <w:kern w:val="0"/>
                <w:sz w:val="22"/>
                <w:szCs w:val="22"/>
                <w:u w:val="none"/>
                <w:lang w:eastAsia="zh-CN"/>
              </w:rPr>
            </w:pPr>
            <w:r>
              <w:rPr>
                <w:rFonts w:hint="eastAsia" w:ascii="宋体" w:hAnsi="宋体" w:eastAsia="宋体" w:cs="宋体"/>
                <w:color w:val="000000"/>
                <w:kern w:val="0"/>
                <w:sz w:val="22"/>
                <w:szCs w:val="22"/>
                <w:u w:val="none"/>
              </w:rPr>
              <w:t>户外广场东北侧场地之二，占地面积约512.85㎡</w:t>
            </w:r>
            <w:r>
              <w:rPr>
                <w:rFonts w:hint="eastAsia" w:ascii="宋体" w:hAnsi="宋体" w:eastAsia="宋体" w:cs="宋体"/>
                <w:color w:val="000000"/>
                <w:kern w:val="0"/>
                <w:sz w:val="22"/>
                <w:szCs w:val="22"/>
                <w:u w:val="none"/>
                <w:lang w:eastAsia="zh-CN"/>
              </w:rPr>
              <w:t>；</w:t>
            </w:r>
          </w:p>
          <w:p w14:paraId="50E9E97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u w:val="none"/>
                <w:lang w:val="en-US" w:eastAsia="zh-CN"/>
              </w:rPr>
              <w:t>物业整体占地面积约</w:t>
            </w:r>
            <w:r>
              <w:rPr>
                <w:rFonts w:hint="eastAsia" w:ascii="宋体" w:hAnsi="宋体" w:eastAsia="宋体" w:cs="宋体"/>
                <w:color w:val="000000"/>
                <w:kern w:val="0"/>
                <w:sz w:val="22"/>
                <w:szCs w:val="22"/>
                <w:u w:val="none"/>
              </w:rPr>
              <w:t>1045㎡（可选择拆分租赁或整体租赁）</w:t>
            </w:r>
          </w:p>
        </w:tc>
      </w:tr>
      <w:tr w14:paraId="3A3A5199">
        <w:tblPrEx>
          <w:tblCellMar>
            <w:top w:w="0" w:type="dxa"/>
            <w:left w:w="108" w:type="dxa"/>
            <w:bottom w:w="0" w:type="dxa"/>
            <w:right w:w="108" w:type="dxa"/>
          </w:tblCellMar>
        </w:tblPrEx>
        <w:trPr>
          <w:trHeight w:val="410"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6B466FF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招租物业单元租赁期</w:t>
            </w:r>
          </w:p>
        </w:tc>
        <w:tc>
          <w:tcPr>
            <w:tcW w:w="5950" w:type="dxa"/>
            <w:tcBorders>
              <w:top w:val="nil"/>
              <w:left w:val="nil"/>
              <w:bottom w:val="single" w:color="auto" w:sz="4" w:space="0"/>
              <w:right w:val="single" w:color="auto" w:sz="4" w:space="0"/>
            </w:tcBorders>
            <w:shd w:val="clear" w:color="auto" w:fill="auto"/>
            <w:noWrap/>
            <w:vAlign w:val="center"/>
          </w:tcPr>
          <w:p w14:paraId="5842DC2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不超过</w:t>
            </w:r>
            <w:r>
              <w:rPr>
                <w:rFonts w:hint="eastAsia" w:ascii="宋体" w:hAnsi="宋体" w:eastAsia="宋体" w:cs="宋体"/>
                <w:color w:val="000000"/>
                <w:kern w:val="0"/>
                <w:sz w:val="22"/>
                <w:szCs w:val="22"/>
              </w:rPr>
              <w:t>6年，自正式租赁合同签订当日计算</w:t>
            </w:r>
          </w:p>
        </w:tc>
      </w:tr>
      <w:tr w14:paraId="135158B5">
        <w:tblPrEx>
          <w:tblCellMar>
            <w:top w:w="0" w:type="dxa"/>
            <w:left w:w="108" w:type="dxa"/>
            <w:bottom w:w="0" w:type="dxa"/>
            <w:right w:w="108" w:type="dxa"/>
          </w:tblCellMar>
        </w:tblPrEx>
        <w:trPr>
          <w:trHeight w:val="583"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4D9EFEC6">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开业期限</w:t>
            </w:r>
          </w:p>
        </w:tc>
        <w:tc>
          <w:tcPr>
            <w:tcW w:w="5950" w:type="dxa"/>
            <w:tcBorders>
              <w:top w:val="nil"/>
              <w:left w:val="nil"/>
              <w:bottom w:val="single" w:color="auto" w:sz="4" w:space="0"/>
              <w:right w:val="single" w:color="auto" w:sz="4" w:space="0"/>
            </w:tcBorders>
            <w:shd w:val="clear" w:color="auto" w:fill="auto"/>
            <w:noWrap/>
            <w:vAlign w:val="center"/>
          </w:tcPr>
          <w:p w14:paraId="1403C68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承诺在2026年5月1日前开业</w:t>
            </w:r>
          </w:p>
        </w:tc>
      </w:tr>
      <w:tr w14:paraId="258827B7">
        <w:tblPrEx>
          <w:tblCellMar>
            <w:top w:w="0" w:type="dxa"/>
            <w:left w:w="108" w:type="dxa"/>
            <w:bottom w:w="0" w:type="dxa"/>
            <w:right w:w="108" w:type="dxa"/>
          </w:tblCellMar>
        </w:tblPrEx>
        <w:trPr>
          <w:trHeight w:val="800"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754100C9">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招租物业单元租金底价</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含物业管理费）</w:t>
            </w:r>
          </w:p>
        </w:tc>
        <w:tc>
          <w:tcPr>
            <w:tcW w:w="5950" w:type="dxa"/>
            <w:tcBorders>
              <w:top w:val="nil"/>
              <w:left w:val="nil"/>
              <w:bottom w:val="single" w:color="auto" w:sz="4" w:space="0"/>
              <w:right w:val="single" w:color="auto" w:sz="4" w:space="0"/>
            </w:tcBorders>
            <w:shd w:val="clear" w:color="auto" w:fill="auto"/>
            <w:noWrap/>
            <w:vAlign w:val="center"/>
          </w:tcPr>
          <w:p w14:paraId="65A7219D">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户外广场东北侧场地之一的月租金总价为17,870.91元</w:t>
            </w:r>
            <w:r>
              <w:rPr>
                <w:rFonts w:hint="eastAsia" w:ascii="宋体" w:hAnsi="宋体" w:eastAsia="宋体" w:cs="宋体"/>
                <w:color w:val="000000"/>
                <w:kern w:val="0"/>
                <w:sz w:val="22"/>
                <w:szCs w:val="22"/>
                <w:lang w:eastAsia="zh-CN"/>
              </w:rPr>
              <w:t>；</w:t>
            </w:r>
          </w:p>
          <w:p w14:paraId="77E06749">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户外广场东北侧场地之二的月租金总价为17,180.48元</w:t>
            </w:r>
            <w:r>
              <w:rPr>
                <w:rFonts w:hint="eastAsia" w:ascii="宋体" w:hAnsi="宋体" w:eastAsia="宋体" w:cs="宋体"/>
                <w:color w:val="000000"/>
                <w:kern w:val="0"/>
                <w:sz w:val="22"/>
                <w:szCs w:val="22"/>
                <w:lang w:eastAsia="zh-CN"/>
              </w:rPr>
              <w:t>；</w:t>
            </w:r>
          </w:p>
          <w:p w14:paraId="6E5F3A0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若整体月租金底价为35,051.39元</w:t>
            </w:r>
            <w:r>
              <w:rPr>
                <w:rFonts w:hint="eastAsia" w:ascii="宋体" w:hAnsi="宋体" w:eastAsia="宋体" w:cs="宋体"/>
                <w:color w:val="000000"/>
                <w:kern w:val="0"/>
                <w:sz w:val="22"/>
                <w:szCs w:val="22"/>
                <w:lang w:eastAsia="zh-CN"/>
              </w:rPr>
              <w:t>。</w:t>
            </w:r>
          </w:p>
        </w:tc>
      </w:tr>
      <w:tr w14:paraId="2345F69C">
        <w:tblPrEx>
          <w:tblCellMar>
            <w:top w:w="0" w:type="dxa"/>
            <w:left w:w="108" w:type="dxa"/>
            <w:bottom w:w="0" w:type="dxa"/>
            <w:right w:w="108" w:type="dxa"/>
          </w:tblCellMar>
        </w:tblPrEx>
        <w:trPr>
          <w:trHeight w:val="545" w:hRule="atLeast"/>
        </w:trPr>
        <w:tc>
          <w:tcPr>
            <w:tcW w:w="2260" w:type="dxa"/>
            <w:tcBorders>
              <w:top w:val="nil"/>
              <w:left w:val="single" w:color="auto" w:sz="4" w:space="0"/>
              <w:bottom w:val="single" w:color="auto" w:sz="4" w:space="0"/>
              <w:right w:val="single" w:color="auto" w:sz="4" w:space="0"/>
            </w:tcBorders>
            <w:shd w:val="clear" w:color="auto" w:fill="auto"/>
            <w:vAlign w:val="center"/>
          </w:tcPr>
          <w:p w14:paraId="0E3F6120">
            <w:pPr>
              <w:spacing w:line="320" w:lineRule="exact"/>
              <w:jc w:val="center"/>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免租期</w:t>
            </w:r>
          </w:p>
        </w:tc>
        <w:tc>
          <w:tcPr>
            <w:tcW w:w="5950" w:type="dxa"/>
            <w:tcBorders>
              <w:top w:val="nil"/>
              <w:left w:val="nil"/>
              <w:bottom w:val="single" w:color="auto" w:sz="4" w:space="0"/>
              <w:right w:val="single" w:color="auto" w:sz="4" w:space="0"/>
            </w:tcBorders>
            <w:shd w:val="clear" w:color="auto" w:fill="auto"/>
            <w:noWrap/>
            <w:vAlign w:val="center"/>
          </w:tcPr>
          <w:p w14:paraId="52896BA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不超过6个月，</w:t>
            </w:r>
            <w:r>
              <w:rPr>
                <w:rFonts w:hint="eastAsia" w:ascii="宋体" w:hAnsi="宋体" w:eastAsia="宋体" w:cs="宋体"/>
                <w:color w:val="000000"/>
                <w:kern w:val="0"/>
                <w:sz w:val="22"/>
                <w:szCs w:val="22"/>
              </w:rPr>
              <w:t>免租期拆分首年4个月</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次年2个月体现</w:t>
            </w:r>
            <w:r>
              <w:rPr>
                <w:rFonts w:hint="eastAsia" w:ascii="宋体" w:hAnsi="宋体" w:eastAsia="宋体" w:cs="宋体"/>
                <w:color w:val="000000"/>
                <w:kern w:val="0"/>
                <w:sz w:val="22"/>
                <w:szCs w:val="22"/>
                <w:lang w:eastAsia="zh-CN"/>
              </w:rPr>
              <w:t>。</w:t>
            </w:r>
          </w:p>
        </w:tc>
      </w:tr>
      <w:tr w14:paraId="63C0ECD5">
        <w:tblPrEx>
          <w:tblCellMar>
            <w:top w:w="0" w:type="dxa"/>
            <w:left w:w="108" w:type="dxa"/>
            <w:bottom w:w="0" w:type="dxa"/>
            <w:right w:w="108" w:type="dxa"/>
          </w:tblCellMar>
        </w:tblPrEx>
        <w:trPr>
          <w:trHeight w:val="548"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4022A5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租金</w:t>
            </w:r>
            <w:r>
              <w:rPr>
                <w:rFonts w:hint="eastAsia" w:ascii="宋体" w:hAnsi="宋体" w:eastAsia="宋体" w:cs="宋体"/>
                <w:color w:val="000000"/>
                <w:kern w:val="0"/>
                <w:sz w:val="22"/>
                <w:szCs w:val="22"/>
              </w:rPr>
              <w:t>递增率</w:t>
            </w:r>
          </w:p>
        </w:tc>
        <w:tc>
          <w:tcPr>
            <w:tcW w:w="5950" w:type="dxa"/>
            <w:tcBorders>
              <w:top w:val="nil"/>
              <w:left w:val="nil"/>
              <w:bottom w:val="single" w:color="auto" w:sz="4" w:space="0"/>
              <w:right w:val="single" w:color="auto" w:sz="4" w:space="0"/>
            </w:tcBorders>
            <w:shd w:val="clear" w:color="auto" w:fill="auto"/>
            <w:noWrap/>
            <w:vAlign w:val="center"/>
          </w:tcPr>
          <w:p w14:paraId="77A02A6E">
            <w:pPr>
              <w:spacing w:line="320" w:lineRule="exact"/>
              <w:jc w:val="left"/>
              <w:textAlignment w:val="auto"/>
              <w:rPr>
                <w:rFonts w:hint="eastAsia" w:ascii="宋体" w:hAnsi="宋体" w:eastAsia="宋体" w:cs="宋体"/>
                <w:color w:val="000000"/>
                <w:kern w:val="0"/>
                <w:sz w:val="22"/>
                <w:szCs w:val="22"/>
                <w:u w:val="single"/>
              </w:rPr>
            </w:pPr>
            <w:r>
              <w:rPr>
                <w:rFonts w:hint="eastAsia" w:ascii="宋体" w:hAnsi="宋体" w:eastAsia="宋体" w:cs="宋体"/>
                <w:color w:val="000000"/>
                <w:kern w:val="0"/>
                <w:sz w:val="22"/>
                <w:szCs w:val="22"/>
                <w:u w:val="none"/>
                <w:lang w:val="en-US" w:eastAsia="zh-CN"/>
              </w:rPr>
              <w:t>租金每两年递增5</w:t>
            </w:r>
            <w:r>
              <w:rPr>
                <w:rFonts w:hint="eastAsia" w:ascii="宋体" w:hAnsi="宋体" w:eastAsia="宋体" w:cs="宋体"/>
                <w:color w:val="000000"/>
                <w:kern w:val="0"/>
                <w:sz w:val="22"/>
                <w:szCs w:val="22"/>
                <w:u w:val="none"/>
              </w:rPr>
              <w:t>%</w:t>
            </w:r>
            <w:r>
              <w:rPr>
                <w:rFonts w:hint="eastAsia" w:ascii="宋体" w:hAnsi="宋体" w:eastAsia="宋体" w:cs="宋体"/>
                <w:color w:val="000000"/>
                <w:kern w:val="0"/>
                <w:sz w:val="22"/>
                <w:szCs w:val="22"/>
                <w:u w:val="none"/>
                <w:lang w:eastAsia="zh-CN"/>
              </w:rPr>
              <w:t>，</w:t>
            </w:r>
            <w:r>
              <w:rPr>
                <w:rFonts w:hint="eastAsia" w:ascii="宋体" w:hAnsi="宋体" w:eastAsia="宋体" w:cs="宋体"/>
                <w:color w:val="000000"/>
                <w:kern w:val="0"/>
                <w:sz w:val="22"/>
                <w:szCs w:val="22"/>
                <w:u w:val="none"/>
                <w:lang w:val="en-US" w:eastAsia="zh-CN"/>
              </w:rPr>
              <w:t>以最终合同签订的金额为准。</w:t>
            </w:r>
          </w:p>
        </w:tc>
      </w:tr>
      <w:tr w14:paraId="51169629">
        <w:tblPrEx>
          <w:tblCellMar>
            <w:top w:w="0" w:type="dxa"/>
            <w:left w:w="108" w:type="dxa"/>
            <w:bottom w:w="0" w:type="dxa"/>
            <w:right w:w="108" w:type="dxa"/>
          </w:tblCellMar>
        </w:tblPrEx>
        <w:trPr>
          <w:trHeight w:val="635" w:hRule="atLeast"/>
        </w:trPr>
        <w:tc>
          <w:tcPr>
            <w:tcW w:w="2260" w:type="dxa"/>
            <w:tcBorders>
              <w:top w:val="nil"/>
              <w:left w:val="single" w:color="auto" w:sz="4" w:space="0"/>
              <w:bottom w:val="single" w:color="auto" w:sz="4" w:space="0"/>
              <w:right w:val="single" w:color="auto" w:sz="4" w:space="0"/>
            </w:tcBorders>
            <w:shd w:val="clear" w:color="auto" w:fill="auto"/>
            <w:noWrap/>
            <w:vAlign w:val="center"/>
          </w:tcPr>
          <w:p w14:paraId="03C82D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物业单元经营项目</w:t>
            </w:r>
          </w:p>
        </w:tc>
        <w:tc>
          <w:tcPr>
            <w:tcW w:w="5950" w:type="dxa"/>
            <w:tcBorders>
              <w:top w:val="nil"/>
              <w:left w:val="nil"/>
              <w:bottom w:val="single" w:color="auto" w:sz="4" w:space="0"/>
              <w:right w:val="single" w:color="auto" w:sz="4" w:space="0"/>
            </w:tcBorders>
            <w:shd w:val="clear" w:color="auto" w:fill="auto"/>
            <w:noWrap/>
            <w:vAlign w:val="center"/>
          </w:tcPr>
          <w:p w14:paraId="7EFE11E0">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餐饮、营地业态</w:t>
            </w:r>
          </w:p>
        </w:tc>
      </w:tr>
      <w:tr w14:paraId="5FF471A4">
        <w:tblPrEx>
          <w:tblCellMar>
            <w:top w:w="0" w:type="dxa"/>
            <w:left w:w="108" w:type="dxa"/>
            <w:bottom w:w="0" w:type="dxa"/>
            <w:right w:w="108" w:type="dxa"/>
          </w:tblCellMar>
        </w:tblPrEx>
        <w:trPr>
          <w:trHeight w:val="5539" w:hRule="atLeast"/>
        </w:trPr>
        <w:tc>
          <w:tcPr>
            <w:tcW w:w="2260" w:type="dxa"/>
            <w:tcBorders>
              <w:top w:val="nil"/>
              <w:left w:val="single" w:color="auto" w:sz="4" w:space="0"/>
              <w:bottom w:val="single" w:color="auto" w:sz="4" w:space="0"/>
              <w:right w:val="single" w:color="auto" w:sz="4" w:space="0"/>
            </w:tcBorders>
            <w:shd w:val="clear" w:color="auto" w:fill="auto"/>
            <w:noWrap/>
          </w:tcPr>
          <w:p w14:paraId="06B6BB8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应租保证金说明</w:t>
            </w:r>
          </w:p>
        </w:tc>
        <w:tc>
          <w:tcPr>
            <w:tcW w:w="5950" w:type="dxa"/>
            <w:tcBorders>
              <w:top w:val="nil"/>
              <w:left w:val="nil"/>
              <w:bottom w:val="single" w:color="auto" w:sz="4" w:space="0"/>
              <w:right w:val="single" w:color="auto" w:sz="4" w:space="0"/>
            </w:tcBorders>
            <w:shd w:val="clear" w:color="auto" w:fill="auto"/>
            <w:vAlign w:val="center"/>
          </w:tcPr>
          <w:p w14:paraId="2054110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1.参加招租的应租人应于</w:t>
            </w:r>
            <w:r>
              <w:rPr>
                <w:rFonts w:hint="eastAsia" w:ascii="宋体" w:hAnsi="宋体" w:eastAsia="宋体" w:cs="宋体"/>
                <w:color w:val="000000"/>
                <w:kern w:val="0"/>
                <w:sz w:val="22"/>
                <w:szCs w:val="22"/>
                <w:u w:val="single"/>
                <w:lang w:val="en-US" w:eastAsia="zh-CN"/>
              </w:rPr>
              <w:t xml:space="preserve"> 2026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2</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4</w:t>
            </w:r>
            <w:r>
              <w:rPr>
                <w:rFonts w:hint="eastAsia" w:ascii="宋体" w:hAnsi="宋体" w:eastAsia="宋体" w:cs="宋体"/>
                <w:color w:val="000000"/>
                <w:kern w:val="0"/>
                <w:sz w:val="22"/>
                <w:szCs w:val="22"/>
              </w:rPr>
              <w:t>日</w:t>
            </w:r>
            <w:r>
              <w:rPr>
                <w:rFonts w:hint="eastAsia" w:ascii="宋体" w:hAnsi="宋体" w:eastAsia="宋体" w:cs="宋体"/>
                <w:color w:val="000000"/>
                <w:kern w:val="0"/>
                <w:sz w:val="22"/>
                <w:szCs w:val="22"/>
                <w:lang w:val="en-US" w:eastAsia="zh-CN"/>
              </w:rPr>
              <w:t>17：30</w:t>
            </w:r>
            <w:r>
              <w:rPr>
                <w:rFonts w:hint="eastAsia" w:ascii="宋体" w:hAnsi="宋体" w:eastAsia="宋体" w:cs="宋体"/>
                <w:color w:val="000000"/>
                <w:kern w:val="0"/>
                <w:sz w:val="22"/>
                <w:szCs w:val="22"/>
              </w:rPr>
              <w:t>前（以到账日期为准）以</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方式向招租人交纳应租保证金。</w:t>
            </w:r>
          </w:p>
          <w:p w14:paraId="5F73E9F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 xml:space="preserve">方式交纳的，汇至下列账户，并注明应租人名称及“广东数字文化谷项目户外广场东北侧场地之一或之二的应租保证金”字样：                                     </w:t>
            </w:r>
          </w:p>
          <w:p w14:paraId="0CB84D5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开户名：广东出版置业投资有限公司</w:t>
            </w:r>
          </w:p>
          <w:p w14:paraId="39BF249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开户行： 中国工商银行广州东圃支行</w:t>
            </w:r>
          </w:p>
          <w:p w14:paraId="547E29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银行账号：3602021429200283794</w:t>
            </w:r>
          </w:p>
          <w:p w14:paraId="25AF2E2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2.未按上述要求足额交纳应租保证金的应租人将被视为不应租。</w:t>
            </w:r>
          </w:p>
          <w:p w14:paraId="1FEEBB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3.中租人的应租保证金在签订租赁合同后自动转为租赁保证金的一部分；未中租者的应租保证金将在招租人与中租人签订租赁合同后十五个工作日内无息退还。</w:t>
            </w:r>
          </w:p>
          <w:p w14:paraId="2E9C131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4.发生下列情况之一，招租人有权没收应租保证金：</w:t>
            </w:r>
          </w:p>
          <w:p w14:paraId="294FF66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（1）应租人提供虚假资料、隐瞒实情、误导招租人的；</w:t>
            </w:r>
          </w:p>
          <w:p w14:paraId="7F2088F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（2）应租人有串通压价、干扰招租等违反公平竞争行为的；</w:t>
            </w:r>
          </w:p>
          <w:p w14:paraId="7BE337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（3）应租人收到中租通知书之日起十五个工作日内，因非甲方原因不按租赁合同条款与招租人（或项目物业管理者）签订租赁合同或物业管理合同的。</w:t>
            </w:r>
          </w:p>
        </w:tc>
      </w:tr>
    </w:tbl>
    <w:p w14:paraId="07C4770F">
      <w:pPr>
        <w:jc w:val="both"/>
        <w:rPr>
          <w:rFonts w:hint="eastAsia" w:ascii="方正小标宋简体" w:hAnsi="方正小标宋简体" w:eastAsia="方正小标宋简体" w:cs="方正小标宋简体"/>
          <w:b/>
          <w:bCs/>
          <w:sz w:val="44"/>
          <w:szCs w:val="44"/>
          <w:lang w:val="en-US" w:eastAsia="zh-CN"/>
        </w:rPr>
      </w:pPr>
    </w:p>
    <w:tbl>
      <w:tblPr>
        <w:tblStyle w:val="4"/>
        <w:tblW w:w="9647" w:type="dxa"/>
        <w:tblInd w:w="108" w:type="dxa"/>
        <w:tblLayout w:type="fixed"/>
        <w:tblCellMar>
          <w:top w:w="0" w:type="dxa"/>
          <w:left w:w="108" w:type="dxa"/>
          <w:bottom w:w="0" w:type="dxa"/>
          <w:right w:w="108" w:type="dxa"/>
        </w:tblCellMar>
      </w:tblPr>
      <w:tblGrid>
        <w:gridCol w:w="3411"/>
        <w:gridCol w:w="562"/>
        <w:gridCol w:w="18"/>
        <w:gridCol w:w="218"/>
        <w:gridCol w:w="26"/>
        <w:gridCol w:w="3711"/>
        <w:gridCol w:w="410"/>
        <w:gridCol w:w="218"/>
        <w:gridCol w:w="192"/>
        <w:gridCol w:w="236"/>
        <w:gridCol w:w="208"/>
        <w:gridCol w:w="219"/>
        <w:gridCol w:w="26"/>
        <w:gridCol w:w="192"/>
      </w:tblGrid>
      <w:tr w14:paraId="3298087D">
        <w:tblPrEx>
          <w:tblCellMar>
            <w:top w:w="0" w:type="dxa"/>
            <w:left w:w="108" w:type="dxa"/>
            <w:bottom w:w="0" w:type="dxa"/>
            <w:right w:w="108" w:type="dxa"/>
          </w:tblCellMar>
        </w:tblPrEx>
        <w:trPr>
          <w:gridAfter w:val="7"/>
          <w:wAfter w:w="1291" w:type="dxa"/>
          <w:trHeight w:val="919" w:hRule="atLeast"/>
        </w:trPr>
        <w:tc>
          <w:tcPr>
            <w:tcW w:w="8356" w:type="dxa"/>
            <w:gridSpan w:val="7"/>
            <w:tcBorders>
              <w:top w:val="nil"/>
              <w:left w:val="nil"/>
              <w:bottom w:val="nil"/>
              <w:right w:val="nil"/>
            </w:tcBorders>
            <w:shd w:val="clear" w:color="auto" w:fill="auto"/>
            <w:noWrap/>
            <w:vAlign w:val="center"/>
          </w:tcPr>
          <w:p w14:paraId="639C6F4A">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招租物业单元应租书</w:t>
            </w:r>
          </w:p>
        </w:tc>
      </w:tr>
      <w:tr w14:paraId="1584A1BD">
        <w:tblPrEx>
          <w:tblCellMar>
            <w:top w:w="0" w:type="dxa"/>
            <w:left w:w="108" w:type="dxa"/>
            <w:bottom w:w="0" w:type="dxa"/>
            <w:right w:w="108" w:type="dxa"/>
          </w:tblCellMar>
        </w:tblPrEx>
        <w:trPr>
          <w:gridAfter w:val="4"/>
          <w:wAfter w:w="645" w:type="dxa"/>
          <w:trHeight w:val="590" w:hRule="atLeast"/>
        </w:trPr>
        <w:tc>
          <w:tcPr>
            <w:tcW w:w="3991" w:type="dxa"/>
            <w:gridSpan w:val="3"/>
            <w:tcBorders>
              <w:top w:val="nil"/>
              <w:left w:val="nil"/>
              <w:bottom w:val="nil"/>
              <w:right w:val="nil"/>
            </w:tcBorders>
            <w:shd w:val="clear" w:color="auto" w:fill="auto"/>
            <w:noWrap/>
            <w:vAlign w:val="center"/>
          </w:tcPr>
          <w:p w14:paraId="657344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c>
          <w:tcPr>
            <w:tcW w:w="3955" w:type="dxa"/>
            <w:gridSpan w:val="3"/>
            <w:tcBorders>
              <w:top w:val="nil"/>
              <w:left w:val="nil"/>
              <w:bottom w:val="nil"/>
              <w:right w:val="nil"/>
            </w:tcBorders>
            <w:shd w:val="clear" w:color="auto" w:fill="auto"/>
            <w:noWrap/>
            <w:vAlign w:val="center"/>
          </w:tcPr>
          <w:p w14:paraId="00AF3A6D">
            <w:pPr>
              <w:spacing w:line="320" w:lineRule="exact"/>
              <w:jc w:val="left"/>
              <w:textAlignment w:val="auto"/>
              <w:rPr>
                <w:rFonts w:hint="eastAsia" w:ascii="宋体" w:hAnsi="宋体" w:eastAsia="宋体" w:cs="宋体"/>
                <w:color w:val="000000"/>
                <w:kern w:val="0"/>
                <w:sz w:val="22"/>
                <w:szCs w:val="22"/>
              </w:rPr>
            </w:pPr>
          </w:p>
        </w:tc>
        <w:tc>
          <w:tcPr>
            <w:tcW w:w="410" w:type="dxa"/>
            <w:tcBorders>
              <w:top w:val="nil"/>
              <w:left w:val="nil"/>
              <w:bottom w:val="nil"/>
              <w:right w:val="nil"/>
            </w:tcBorders>
            <w:shd w:val="clear" w:color="auto" w:fill="auto"/>
            <w:noWrap/>
            <w:vAlign w:val="center"/>
          </w:tcPr>
          <w:p w14:paraId="0715A5F4">
            <w:pPr>
              <w:spacing w:line="320" w:lineRule="exact"/>
              <w:jc w:val="left"/>
              <w:textAlignment w:val="auto"/>
              <w:rPr>
                <w:rFonts w:eastAsia="Times New Roman" w:cs="Times New Roman"/>
                <w:kern w:val="0"/>
                <w:sz w:val="20"/>
                <w:szCs w:val="20"/>
              </w:rPr>
            </w:pPr>
          </w:p>
        </w:tc>
        <w:tc>
          <w:tcPr>
            <w:tcW w:w="410" w:type="dxa"/>
            <w:gridSpan w:val="2"/>
            <w:tcBorders>
              <w:top w:val="nil"/>
              <w:left w:val="nil"/>
              <w:bottom w:val="nil"/>
              <w:right w:val="nil"/>
            </w:tcBorders>
            <w:shd w:val="clear" w:color="auto" w:fill="auto"/>
            <w:noWrap/>
            <w:vAlign w:val="center"/>
          </w:tcPr>
          <w:p w14:paraId="0C8969E2">
            <w:pPr>
              <w:spacing w:line="320" w:lineRule="exact"/>
              <w:jc w:val="left"/>
              <w:textAlignment w:val="auto"/>
              <w:rPr>
                <w:rFonts w:eastAsia="Times New Roman" w:cs="Times New Roman"/>
                <w:kern w:val="0"/>
                <w:sz w:val="20"/>
                <w:szCs w:val="20"/>
              </w:rPr>
            </w:pPr>
          </w:p>
        </w:tc>
        <w:tc>
          <w:tcPr>
            <w:tcW w:w="236" w:type="dxa"/>
            <w:tcBorders>
              <w:top w:val="nil"/>
              <w:left w:val="nil"/>
              <w:bottom w:val="nil"/>
              <w:right w:val="nil"/>
            </w:tcBorders>
            <w:shd w:val="clear" w:color="auto" w:fill="auto"/>
            <w:noWrap/>
            <w:vAlign w:val="center"/>
          </w:tcPr>
          <w:p w14:paraId="05C90F32">
            <w:pPr>
              <w:spacing w:line="320" w:lineRule="exact"/>
              <w:jc w:val="left"/>
              <w:textAlignment w:val="auto"/>
              <w:rPr>
                <w:rFonts w:eastAsia="Times New Roman" w:cs="Times New Roman"/>
                <w:kern w:val="0"/>
                <w:sz w:val="20"/>
                <w:szCs w:val="20"/>
              </w:rPr>
            </w:pPr>
          </w:p>
        </w:tc>
      </w:tr>
      <w:tr w14:paraId="7636573E">
        <w:tblPrEx>
          <w:tblCellMar>
            <w:top w:w="0" w:type="dxa"/>
            <w:left w:w="108" w:type="dxa"/>
            <w:bottom w:w="0" w:type="dxa"/>
            <w:right w:w="108" w:type="dxa"/>
          </w:tblCellMar>
        </w:tblPrEx>
        <w:trPr>
          <w:gridAfter w:val="7"/>
          <w:wAfter w:w="1291" w:type="dxa"/>
          <w:trHeight w:val="139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83AE6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贵司招租编号为</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的招租文件我方已收悉，经研究招租项目基本情况及招租文件的应租须知等有关文件后，我方愿按下列条件承租</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auto"/>
                <w:kern w:val="0"/>
                <w:sz w:val="22"/>
                <w:szCs w:val="22"/>
                <w:u w:val="single"/>
                <w:lang w:val="en-US" w:eastAsia="zh-CN"/>
              </w:rPr>
              <w:t xml:space="preserve">     </w:t>
            </w:r>
            <w:r>
              <w:rPr>
                <w:rFonts w:hint="eastAsia" w:ascii="宋体" w:hAnsi="宋体" w:eastAsia="宋体" w:cs="宋体"/>
                <w:color w:val="000000"/>
                <w:kern w:val="0"/>
                <w:sz w:val="22"/>
                <w:szCs w:val="22"/>
              </w:rPr>
              <w:t>：</w:t>
            </w:r>
          </w:p>
        </w:tc>
      </w:tr>
      <w:tr w14:paraId="253958A9">
        <w:tblPrEx>
          <w:tblCellMar>
            <w:top w:w="0" w:type="dxa"/>
            <w:left w:w="108" w:type="dxa"/>
            <w:bottom w:w="0" w:type="dxa"/>
            <w:right w:w="108" w:type="dxa"/>
          </w:tblCellMar>
        </w:tblPrEx>
        <w:trPr>
          <w:gridAfter w:val="7"/>
          <w:wAfter w:w="1291" w:type="dxa"/>
          <w:trHeight w:val="540" w:hRule="atLeast"/>
        </w:trPr>
        <w:tc>
          <w:tcPr>
            <w:tcW w:w="8356" w:type="dxa"/>
            <w:gridSpan w:val="7"/>
            <w:tcBorders>
              <w:top w:val="nil"/>
              <w:left w:val="single" w:color="auto" w:sz="4" w:space="0"/>
              <w:bottom w:val="single" w:color="auto" w:sz="4" w:space="0"/>
              <w:right w:val="single" w:color="auto" w:sz="4" w:space="0"/>
            </w:tcBorders>
            <w:shd w:val="clear" w:color="auto" w:fill="auto"/>
            <w:noWrap/>
            <w:vAlign w:val="center"/>
          </w:tcPr>
          <w:p w14:paraId="5A38E08D">
            <w:pPr>
              <w:spacing w:line="320" w:lineRule="exact"/>
              <w:jc w:val="left"/>
              <w:textAlignment w:val="auto"/>
              <w:rPr>
                <w:rFonts w:hint="eastAsia" w:ascii="宋体" w:hAnsi="宋体" w:eastAsia="宋体" w:cs="宋体"/>
                <w:color w:val="000000"/>
                <w:kern w:val="0"/>
                <w:sz w:val="22"/>
                <w:szCs w:val="22"/>
              </w:rPr>
            </w:pPr>
          </w:p>
          <w:p w14:paraId="07426F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承租主体</w:t>
            </w:r>
          </w:p>
          <w:p w14:paraId="0EADB00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DBC91F">
        <w:tblPrEx>
          <w:tblCellMar>
            <w:top w:w="0" w:type="dxa"/>
            <w:left w:w="108" w:type="dxa"/>
            <w:bottom w:w="0" w:type="dxa"/>
            <w:right w:w="108" w:type="dxa"/>
          </w:tblCellMar>
        </w:tblPrEx>
        <w:trPr>
          <w:gridAfter w:val="7"/>
          <w:wAfter w:w="1291" w:type="dxa"/>
          <w:trHeight w:val="471" w:hRule="atLeast"/>
        </w:trPr>
        <w:tc>
          <w:tcPr>
            <w:tcW w:w="3991" w:type="dxa"/>
            <w:gridSpan w:val="3"/>
            <w:tcBorders>
              <w:top w:val="nil"/>
              <w:left w:val="single" w:color="auto" w:sz="4" w:space="0"/>
              <w:bottom w:val="single" w:color="auto" w:sz="4" w:space="0"/>
              <w:right w:val="single" w:color="auto" w:sz="4" w:space="0"/>
            </w:tcBorders>
            <w:shd w:val="clear" w:color="auto" w:fill="auto"/>
            <w:noWrap/>
            <w:vAlign w:val="center"/>
          </w:tcPr>
          <w:p w14:paraId="490614E8">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联 系 人</w:t>
            </w:r>
            <w:r>
              <w:rPr>
                <w:rFonts w:hint="eastAsia" w:ascii="宋体" w:hAnsi="宋体" w:eastAsia="宋体" w:cs="宋体"/>
                <w:color w:val="000000"/>
                <w:kern w:val="0"/>
                <w:sz w:val="22"/>
                <w:szCs w:val="22"/>
                <w:lang w:eastAsia="zh-CN"/>
              </w:rPr>
              <w:t>：</w:t>
            </w:r>
          </w:p>
          <w:p w14:paraId="205A02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365" w:type="dxa"/>
            <w:gridSpan w:val="4"/>
            <w:tcBorders>
              <w:top w:val="nil"/>
              <w:left w:val="nil"/>
              <w:bottom w:val="single" w:color="auto" w:sz="4" w:space="0"/>
              <w:right w:val="single" w:color="auto" w:sz="4" w:space="0"/>
            </w:tcBorders>
            <w:shd w:val="clear" w:color="auto" w:fill="auto"/>
            <w:noWrap/>
            <w:vAlign w:val="center"/>
          </w:tcPr>
          <w:p w14:paraId="7F7137C0">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联系电话</w:t>
            </w:r>
            <w:r>
              <w:rPr>
                <w:rFonts w:hint="eastAsia" w:ascii="宋体" w:hAnsi="宋体" w:eastAsia="宋体" w:cs="宋体"/>
                <w:color w:val="000000"/>
                <w:kern w:val="0"/>
                <w:sz w:val="22"/>
                <w:szCs w:val="22"/>
                <w:lang w:eastAsia="zh-CN"/>
              </w:rPr>
              <w:t>：</w:t>
            </w:r>
          </w:p>
          <w:p w14:paraId="2B7FF9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71A8445">
        <w:tblPrEx>
          <w:tblCellMar>
            <w:top w:w="0" w:type="dxa"/>
            <w:left w:w="108" w:type="dxa"/>
            <w:bottom w:w="0" w:type="dxa"/>
            <w:right w:w="108" w:type="dxa"/>
          </w:tblCellMar>
        </w:tblPrEx>
        <w:trPr>
          <w:gridAfter w:val="7"/>
          <w:wAfter w:w="1291" w:type="dxa"/>
          <w:trHeight w:val="471" w:hRule="atLeast"/>
        </w:trPr>
        <w:tc>
          <w:tcPr>
            <w:tcW w:w="3991" w:type="dxa"/>
            <w:gridSpan w:val="3"/>
            <w:tcBorders>
              <w:top w:val="nil"/>
              <w:left w:val="single" w:color="auto" w:sz="4" w:space="0"/>
              <w:bottom w:val="single" w:color="auto" w:sz="4" w:space="0"/>
              <w:right w:val="single" w:color="auto" w:sz="4" w:space="0"/>
            </w:tcBorders>
            <w:shd w:val="clear" w:color="auto" w:fill="auto"/>
            <w:noWrap/>
            <w:vAlign w:val="center"/>
          </w:tcPr>
          <w:p w14:paraId="6D1A6F19">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经营品牌</w:t>
            </w:r>
            <w:r>
              <w:rPr>
                <w:rFonts w:hint="eastAsia" w:ascii="宋体" w:hAnsi="宋体" w:eastAsia="宋体" w:cs="宋体"/>
                <w:color w:val="000000"/>
                <w:kern w:val="0"/>
                <w:sz w:val="22"/>
                <w:szCs w:val="22"/>
                <w:lang w:eastAsia="zh-CN"/>
              </w:rPr>
              <w:t>：</w:t>
            </w:r>
          </w:p>
          <w:p w14:paraId="709485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365" w:type="dxa"/>
            <w:gridSpan w:val="4"/>
            <w:tcBorders>
              <w:top w:val="nil"/>
              <w:left w:val="nil"/>
              <w:bottom w:val="single" w:color="auto" w:sz="4" w:space="0"/>
              <w:right w:val="single" w:color="auto" w:sz="4" w:space="0"/>
            </w:tcBorders>
            <w:shd w:val="clear" w:color="auto" w:fill="auto"/>
            <w:noWrap/>
            <w:vAlign w:val="center"/>
          </w:tcPr>
          <w:p w14:paraId="0906E246">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经营项目</w:t>
            </w:r>
            <w:r>
              <w:rPr>
                <w:rFonts w:hint="eastAsia" w:ascii="宋体" w:hAnsi="宋体" w:eastAsia="宋体" w:cs="宋体"/>
                <w:color w:val="000000"/>
                <w:kern w:val="0"/>
                <w:sz w:val="22"/>
                <w:szCs w:val="22"/>
                <w:lang w:eastAsia="zh-CN"/>
              </w:rPr>
              <w:t>：</w:t>
            </w:r>
          </w:p>
          <w:p w14:paraId="784BC67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5163EB5">
        <w:tblPrEx>
          <w:tblCellMar>
            <w:top w:w="0" w:type="dxa"/>
            <w:left w:w="108" w:type="dxa"/>
            <w:bottom w:w="0" w:type="dxa"/>
            <w:right w:w="108" w:type="dxa"/>
          </w:tblCellMar>
        </w:tblPrEx>
        <w:trPr>
          <w:gridAfter w:val="7"/>
          <w:wAfter w:w="1291" w:type="dxa"/>
          <w:trHeight w:val="47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34878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租金（</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元/月)（大写）：     </w:t>
            </w:r>
          </w:p>
        </w:tc>
      </w:tr>
      <w:tr w14:paraId="49311350">
        <w:tblPrEx>
          <w:tblCellMar>
            <w:top w:w="0" w:type="dxa"/>
            <w:left w:w="108" w:type="dxa"/>
            <w:bottom w:w="0" w:type="dxa"/>
            <w:right w:w="108" w:type="dxa"/>
          </w:tblCellMar>
        </w:tblPrEx>
        <w:trPr>
          <w:gridAfter w:val="7"/>
          <w:wAfter w:w="1291" w:type="dxa"/>
          <w:trHeight w:val="471"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1256E413">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物业管理费</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元/月)（大写）：     </w:t>
            </w:r>
          </w:p>
        </w:tc>
      </w:tr>
      <w:tr w14:paraId="12D0E365">
        <w:tblPrEx>
          <w:tblCellMar>
            <w:top w:w="0" w:type="dxa"/>
            <w:left w:w="108" w:type="dxa"/>
            <w:bottom w:w="0" w:type="dxa"/>
            <w:right w:w="108" w:type="dxa"/>
          </w:tblCellMar>
        </w:tblPrEx>
        <w:trPr>
          <w:gridAfter w:val="7"/>
          <w:wAfter w:w="1291" w:type="dxa"/>
          <w:trHeight w:val="471" w:hRule="atLeast"/>
        </w:trPr>
        <w:tc>
          <w:tcPr>
            <w:tcW w:w="3411" w:type="dxa"/>
            <w:tcBorders>
              <w:top w:val="nil"/>
              <w:left w:val="single" w:color="auto" w:sz="4" w:space="0"/>
              <w:bottom w:val="single" w:color="auto" w:sz="4" w:space="0"/>
              <w:right w:val="single" w:color="auto" w:sz="4" w:space="0"/>
            </w:tcBorders>
            <w:shd w:val="clear" w:color="auto" w:fill="auto"/>
            <w:noWrap/>
            <w:vAlign w:val="center"/>
          </w:tcPr>
          <w:p w14:paraId="62453CA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租期</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u w:val="single"/>
                <w:lang w:val="en-US" w:eastAsia="zh-CN"/>
              </w:rPr>
              <w:t xml:space="preserve">         </w:t>
            </w:r>
          </w:p>
        </w:tc>
        <w:tc>
          <w:tcPr>
            <w:tcW w:w="4945" w:type="dxa"/>
            <w:gridSpan w:val="6"/>
            <w:tcBorders>
              <w:top w:val="single" w:color="auto" w:sz="4" w:space="0"/>
              <w:left w:val="nil"/>
              <w:bottom w:val="single" w:color="auto" w:sz="4" w:space="0"/>
              <w:right w:val="single" w:color="auto" w:sz="4" w:space="0"/>
            </w:tcBorders>
            <w:shd w:val="clear" w:color="auto" w:fill="auto"/>
            <w:noWrap/>
            <w:vAlign w:val="center"/>
          </w:tcPr>
          <w:p w14:paraId="62F5CF3E">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 自</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日起</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p>
        </w:tc>
      </w:tr>
      <w:tr w14:paraId="591FBAB5">
        <w:tblPrEx>
          <w:tblCellMar>
            <w:top w:w="0" w:type="dxa"/>
            <w:left w:w="108" w:type="dxa"/>
            <w:bottom w:w="0" w:type="dxa"/>
            <w:right w:w="108" w:type="dxa"/>
          </w:tblCellMar>
        </w:tblPrEx>
        <w:trPr>
          <w:gridAfter w:val="7"/>
          <w:wAfter w:w="1291" w:type="dxa"/>
          <w:trHeight w:val="471" w:hRule="atLeast"/>
        </w:trPr>
        <w:tc>
          <w:tcPr>
            <w:tcW w:w="3411" w:type="dxa"/>
            <w:tcBorders>
              <w:top w:val="nil"/>
              <w:left w:val="single" w:color="auto" w:sz="4" w:space="0"/>
              <w:bottom w:val="single" w:color="auto" w:sz="4" w:space="0"/>
              <w:right w:val="single" w:color="auto" w:sz="4" w:space="0"/>
            </w:tcBorders>
            <w:shd w:val="clear" w:color="auto" w:fill="auto"/>
            <w:noWrap/>
            <w:vAlign w:val="center"/>
          </w:tcPr>
          <w:p w14:paraId="406DF739">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租金递</w:t>
            </w:r>
            <w:r>
              <w:rPr>
                <w:rFonts w:hint="eastAsia" w:ascii="宋体" w:hAnsi="宋体" w:eastAsia="宋体" w:cs="宋体"/>
                <w:color w:val="000000"/>
                <w:kern w:val="0"/>
                <w:sz w:val="22"/>
                <w:szCs w:val="22"/>
                <w:lang w:val="en-US" w:eastAsia="zh-CN"/>
              </w:rPr>
              <w:t>增率：</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w:t>
            </w:r>
          </w:p>
        </w:tc>
        <w:tc>
          <w:tcPr>
            <w:tcW w:w="4945" w:type="dxa"/>
            <w:gridSpan w:val="6"/>
            <w:tcBorders>
              <w:top w:val="single" w:color="auto" w:sz="4" w:space="0"/>
              <w:left w:val="nil"/>
              <w:bottom w:val="single" w:color="auto" w:sz="4" w:space="0"/>
              <w:right w:val="single" w:color="auto" w:sz="4" w:space="0"/>
            </w:tcBorders>
            <w:shd w:val="clear" w:color="auto" w:fill="auto"/>
            <w:noWrap/>
            <w:vAlign w:val="center"/>
          </w:tcPr>
          <w:p w14:paraId="423AF8C9">
            <w:pPr>
              <w:spacing w:line="320" w:lineRule="exact"/>
              <w:jc w:val="left"/>
              <w:textAlignment w:val="auto"/>
              <w:rPr>
                <w:rFonts w:hint="default" w:ascii="宋体" w:hAnsi="宋体" w:eastAsia="宋体" w:cs="宋体"/>
                <w:color w:val="000000"/>
                <w:kern w:val="0"/>
                <w:sz w:val="22"/>
                <w:szCs w:val="22"/>
                <w:u w:val="single"/>
                <w:lang w:val="en-US" w:eastAsia="zh-CN"/>
              </w:rPr>
            </w:pPr>
            <w:r>
              <w:rPr>
                <w:rFonts w:hint="eastAsia" w:ascii="宋体" w:hAnsi="宋体" w:eastAsia="宋体" w:cs="宋体"/>
                <w:color w:val="000000"/>
                <w:kern w:val="0"/>
                <w:sz w:val="22"/>
                <w:szCs w:val="22"/>
                <w:u w:val="none"/>
                <w:lang w:val="en-US" w:eastAsia="zh-CN"/>
              </w:rPr>
              <w:t>免租期：</w:t>
            </w:r>
            <w:r>
              <w:rPr>
                <w:rFonts w:hint="eastAsia" w:ascii="宋体" w:hAnsi="宋体" w:eastAsia="宋体" w:cs="宋体"/>
                <w:color w:val="000000"/>
                <w:kern w:val="0"/>
                <w:sz w:val="22"/>
                <w:szCs w:val="22"/>
                <w:u w:val="single"/>
                <w:lang w:val="en-US" w:eastAsia="zh-CN"/>
              </w:rPr>
              <w:t xml:space="preserve">        </w:t>
            </w:r>
          </w:p>
        </w:tc>
      </w:tr>
      <w:tr w14:paraId="5FB47C2F">
        <w:tblPrEx>
          <w:tblCellMar>
            <w:top w:w="0" w:type="dxa"/>
            <w:left w:w="108" w:type="dxa"/>
            <w:bottom w:w="0" w:type="dxa"/>
            <w:right w:w="108" w:type="dxa"/>
          </w:tblCellMar>
        </w:tblPrEx>
        <w:trPr>
          <w:gridAfter w:val="7"/>
          <w:wAfter w:w="1291" w:type="dxa"/>
          <w:trHeight w:val="802" w:hRule="atLeast"/>
        </w:trPr>
        <w:tc>
          <w:tcPr>
            <w:tcW w:w="835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32BE88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承诺开业时间：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p>
        </w:tc>
      </w:tr>
      <w:tr w14:paraId="3DBD9DBC">
        <w:tblPrEx>
          <w:tblCellMar>
            <w:top w:w="0" w:type="dxa"/>
            <w:left w:w="108" w:type="dxa"/>
            <w:bottom w:w="0" w:type="dxa"/>
            <w:right w:w="108" w:type="dxa"/>
          </w:tblCellMar>
        </w:tblPrEx>
        <w:trPr>
          <w:gridAfter w:val="7"/>
          <w:wAfter w:w="1291" w:type="dxa"/>
          <w:trHeight w:val="764" w:hRule="atLeast"/>
        </w:trPr>
        <w:tc>
          <w:tcPr>
            <w:tcW w:w="8356"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16B9D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本人/公司承诺：                                                    </w:t>
            </w:r>
          </w:p>
          <w:p w14:paraId="4B1D6B3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①本人/公司持有</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 xml:space="preserve">品牌的合法经营权；                    </w:t>
            </w:r>
          </w:p>
          <w:p w14:paraId="50B1664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②如本人／公司中租的，则将在贵司发出中租通知书之日起三个工作日内按附件</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所列租赁合同条款与贵司签订正式租赁合同，逾期不签订正式租赁合同的，贵司有权没收我司交纳的应租保证金；贵我双方签订租赁合同后，应租保证金自动转为租赁保证金的一部分。</w:t>
            </w:r>
          </w:p>
        </w:tc>
      </w:tr>
      <w:tr w14:paraId="37442F2B">
        <w:tblPrEx>
          <w:tblCellMar>
            <w:top w:w="0" w:type="dxa"/>
            <w:left w:w="108" w:type="dxa"/>
            <w:bottom w:w="0" w:type="dxa"/>
            <w:right w:w="108" w:type="dxa"/>
          </w:tblCellMar>
        </w:tblPrEx>
        <w:trPr>
          <w:gridAfter w:val="2"/>
          <w:wAfter w:w="218" w:type="dxa"/>
          <w:trHeight w:val="317" w:hRule="atLeast"/>
        </w:trPr>
        <w:tc>
          <w:tcPr>
            <w:tcW w:w="8356" w:type="dxa"/>
            <w:gridSpan w:val="7"/>
            <w:vMerge w:val="continue"/>
            <w:tcBorders>
              <w:top w:val="single" w:color="auto" w:sz="4" w:space="0"/>
              <w:left w:val="single" w:color="auto" w:sz="4" w:space="0"/>
              <w:bottom w:val="single" w:color="auto" w:sz="4" w:space="0"/>
              <w:right w:val="single" w:color="auto" w:sz="4" w:space="0"/>
            </w:tcBorders>
            <w:vAlign w:val="center"/>
          </w:tcPr>
          <w:p w14:paraId="495ADAEB">
            <w:pPr>
              <w:spacing w:line="320" w:lineRule="exact"/>
              <w:jc w:val="left"/>
              <w:textAlignment w:val="auto"/>
              <w:rPr>
                <w:rFonts w:hint="eastAsia" w:ascii="宋体" w:hAnsi="宋体" w:eastAsia="宋体" w:cs="宋体"/>
                <w:color w:val="000000"/>
                <w:kern w:val="0"/>
                <w:sz w:val="22"/>
                <w:szCs w:val="22"/>
              </w:rPr>
            </w:pPr>
          </w:p>
        </w:tc>
        <w:tc>
          <w:tcPr>
            <w:tcW w:w="1073" w:type="dxa"/>
            <w:gridSpan w:val="5"/>
            <w:tcBorders>
              <w:top w:val="nil"/>
              <w:left w:val="nil"/>
              <w:bottom w:val="nil"/>
              <w:right w:val="nil"/>
            </w:tcBorders>
            <w:shd w:val="clear" w:color="auto" w:fill="auto"/>
            <w:noWrap/>
            <w:vAlign w:val="center"/>
          </w:tcPr>
          <w:p w14:paraId="78715849">
            <w:pPr>
              <w:jc w:val="left"/>
              <w:textAlignment w:val="auto"/>
              <w:rPr>
                <w:rFonts w:hint="eastAsia" w:ascii="宋体" w:hAnsi="宋体" w:eastAsia="宋体" w:cs="宋体"/>
                <w:color w:val="000000"/>
                <w:kern w:val="0"/>
                <w:sz w:val="22"/>
                <w:szCs w:val="22"/>
              </w:rPr>
            </w:pPr>
          </w:p>
        </w:tc>
      </w:tr>
      <w:tr w14:paraId="1C67537D">
        <w:tblPrEx>
          <w:tblCellMar>
            <w:top w:w="0" w:type="dxa"/>
            <w:left w:w="108" w:type="dxa"/>
            <w:bottom w:w="0" w:type="dxa"/>
            <w:right w:w="108" w:type="dxa"/>
          </w:tblCellMar>
        </w:tblPrEx>
        <w:trPr>
          <w:gridAfter w:val="2"/>
          <w:wAfter w:w="218" w:type="dxa"/>
          <w:trHeight w:val="2076" w:hRule="atLeast"/>
        </w:trPr>
        <w:tc>
          <w:tcPr>
            <w:tcW w:w="8356" w:type="dxa"/>
            <w:gridSpan w:val="7"/>
            <w:vMerge w:val="continue"/>
            <w:tcBorders>
              <w:top w:val="single" w:color="auto" w:sz="4" w:space="0"/>
              <w:left w:val="single" w:color="auto" w:sz="4" w:space="0"/>
              <w:bottom w:val="single" w:color="auto" w:sz="4" w:space="0"/>
              <w:right w:val="single" w:color="auto" w:sz="4" w:space="0"/>
            </w:tcBorders>
            <w:vAlign w:val="center"/>
          </w:tcPr>
          <w:p w14:paraId="2B9C23A8">
            <w:pPr>
              <w:spacing w:line="320" w:lineRule="exact"/>
              <w:jc w:val="left"/>
              <w:textAlignment w:val="auto"/>
              <w:rPr>
                <w:rFonts w:hint="eastAsia" w:ascii="宋体" w:hAnsi="宋体" w:eastAsia="宋体" w:cs="宋体"/>
                <w:color w:val="000000"/>
                <w:kern w:val="0"/>
                <w:sz w:val="22"/>
                <w:szCs w:val="22"/>
              </w:rPr>
            </w:pPr>
          </w:p>
        </w:tc>
        <w:tc>
          <w:tcPr>
            <w:tcW w:w="1073" w:type="dxa"/>
            <w:gridSpan w:val="5"/>
            <w:tcBorders>
              <w:top w:val="nil"/>
              <w:left w:val="nil"/>
              <w:bottom w:val="nil"/>
              <w:right w:val="nil"/>
            </w:tcBorders>
            <w:shd w:val="clear" w:color="auto" w:fill="auto"/>
            <w:noWrap/>
            <w:vAlign w:val="center"/>
          </w:tcPr>
          <w:p w14:paraId="6C475218">
            <w:pPr>
              <w:jc w:val="left"/>
              <w:textAlignment w:val="auto"/>
              <w:rPr>
                <w:rFonts w:eastAsia="Times New Roman" w:cs="Times New Roman"/>
                <w:kern w:val="0"/>
                <w:sz w:val="20"/>
                <w:szCs w:val="20"/>
              </w:rPr>
            </w:pPr>
          </w:p>
        </w:tc>
      </w:tr>
      <w:tr w14:paraId="2D89ADE8">
        <w:tblPrEx>
          <w:tblCellMar>
            <w:top w:w="0" w:type="dxa"/>
            <w:left w:w="108" w:type="dxa"/>
            <w:bottom w:w="0" w:type="dxa"/>
            <w:right w:w="108" w:type="dxa"/>
          </w:tblCellMar>
        </w:tblPrEx>
        <w:trPr>
          <w:trHeight w:val="317" w:hRule="atLeast"/>
        </w:trPr>
        <w:tc>
          <w:tcPr>
            <w:tcW w:w="3411" w:type="dxa"/>
            <w:tcBorders>
              <w:top w:val="nil"/>
              <w:left w:val="nil"/>
              <w:bottom w:val="nil"/>
              <w:right w:val="nil"/>
            </w:tcBorders>
            <w:shd w:val="clear" w:color="auto" w:fill="auto"/>
            <w:noWrap/>
            <w:vAlign w:val="center"/>
          </w:tcPr>
          <w:p w14:paraId="6D1FF2EB">
            <w:pPr>
              <w:spacing w:line="320" w:lineRule="exact"/>
              <w:jc w:val="left"/>
              <w:textAlignment w:val="auto"/>
              <w:rPr>
                <w:rFonts w:eastAsia="Times New Roman" w:cs="Times New Roman"/>
                <w:kern w:val="0"/>
                <w:sz w:val="20"/>
                <w:szCs w:val="20"/>
              </w:rPr>
            </w:pPr>
          </w:p>
        </w:tc>
        <w:tc>
          <w:tcPr>
            <w:tcW w:w="562" w:type="dxa"/>
            <w:tcBorders>
              <w:top w:val="nil"/>
              <w:left w:val="nil"/>
              <w:bottom w:val="nil"/>
              <w:right w:val="nil"/>
            </w:tcBorders>
            <w:shd w:val="clear" w:color="auto" w:fill="auto"/>
            <w:noWrap/>
            <w:vAlign w:val="center"/>
          </w:tcPr>
          <w:p w14:paraId="08BAD97C">
            <w:pPr>
              <w:spacing w:line="320" w:lineRule="exact"/>
              <w:jc w:val="left"/>
              <w:textAlignment w:val="auto"/>
              <w:rPr>
                <w:rFonts w:eastAsia="Times New Roman" w:cs="Times New Roman"/>
                <w:kern w:val="0"/>
                <w:sz w:val="20"/>
                <w:szCs w:val="20"/>
              </w:rPr>
            </w:pPr>
          </w:p>
        </w:tc>
        <w:tc>
          <w:tcPr>
            <w:tcW w:w="236" w:type="dxa"/>
            <w:gridSpan w:val="2"/>
            <w:tcBorders>
              <w:top w:val="nil"/>
              <w:left w:val="nil"/>
              <w:bottom w:val="nil"/>
              <w:right w:val="nil"/>
            </w:tcBorders>
            <w:shd w:val="clear" w:color="auto" w:fill="auto"/>
            <w:noWrap/>
            <w:vAlign w:val="center"/>
          </w:tcPr>
          <w:p w14:paraId="6E0F5943">
            <w:pPr>
              <w:spacing w:line="320" w:lineRule="exact"/>
              <w:jc w:val="left"/>
              <w:textAlignment w:val="auto"/>
              <w:rPr>
                <w:rFonts w:eastAsia="Times New Roman" w:cs="Times New Roman"/>
                <w:kern w:val="0"/>
                <w:sz w:val="20"/>
                <w:szCs w:val="20"/>
              </w:rPr>
            </w:pPr>
          </w:p>
        </w:tc>
        <w:tc>
          <w:tcPr>
            <w:tcW w:w="4365" w:type="dxa"/>
            <w:gridSpan w:val="4"/>
            <w:tcBorders>
              <w:top w:val="nil"/>
              <w:left w:val="nil"/>
              <w:bottom w:val="nil"/>
              <w:right w:val="nil"/>
            </w:tcBorders>
            <w:shd w:val="clear" w:color="auto" w:fill="auto"/>
            <w:noWrap/>
            <w:vAlign w:val="center"/>
          </w:tcPr>
          <w:p w14:paraId="513AEDE5">
            <w:pPr>
              <w:spacing w:line="320" w:lineRule="exact"/>
              <w:ind w:firstLine="220" w:firstLineChars="100"/>
              <w:jc w:val="left"/>
              <w:textAlignment w:val="auto"/>
              <w:rPr>
                <w:rFonts w:hint="eastAsia" w:ascii="宋体" w:hAnsi="宋体" w:eastAsia="宋体" w:cs="宋体"/>
                <w:color w:val="000000"/>
                <w:kern w:val="0"/>
                <w:sz w:val="22"/>
                <w:szCs w:val="22"/>
              </w:rPr>
            </w:pPr>
          </w:p>
          <w:p w14:paraId="63C472C1">
            <w:pPr>
              <w:spacing w:line="320" w:lineRule="exact"/>
              <w:ind w:firstLine="220" w:firstLineChars="1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c>
          <w:tcPr>
            <w:tcW w:w="1073" w:type="dxa"/>
            <w:gridSpan w:val="6"/>
            <w:vAlign w:val="center"/>
          </w:tcPr>
          <w:p w14:paraId="093F1753">
            <w:pPr>
              <w:jc w:val="left"/>
              <w:textAlignment w:val="auto"/>
              <w:rPr>
                <w:rFonts w:eastAsia="Times New Roman" w:cs="Times New Roman"/>
                <w:kern w:val="0"/>
                <w:sz w:val="20"/>
                <w:szCs w:val="20"/>
              </w:rPr>
            </w:pPr>
          </w:p>
        </w:tc>
      </w:tr>
      <w:tr w14:paraId="344EC854">
        <w:tblPrEx>
          <w:tblCellMar>
            <w:top w:w="0" w:type="dxa"/>
            <w:left w:w="108" w:type="dxa"/>
            <w:bottom w:w="0" w:type="dxa"/>
            <w:right w:w="108" w:type="dxa"/>
          </w:tblCellMar>
        </w:tblPrEx>
        <w:trPr>
          <w:gridAfter w:val="1"/>
          <w:wAfter w:w="192" w:type="dxa"/>
          <w:trHeight w:val="317" w:hRule="atLeast"/>
        </w:trPr>
        <w:tc>
          <w:tcPr>
            <w:tcW w:w="3411" w:type="dxa"/>
            <w:tcBorders>
              <w:top w:val="nil"/>
              <w:left w:val="nil"/>
              <w:bottom w:val="nil"/>
              <w:right w:val="nil"/>
            </w:tcBorders>
            <w:shd w:val="clear" w:color="auto" w:fill="auto"/>
            <w:noWrap/>
            <w:vAlign w:val="center"/>
          </w:tcPr>
          <w:p w14:paraId="64834861">
            <w:pPr>
              <w:spacing w:line="320" w:lineRule="exact"/>
              <w:jc w:val="left"/>
              <w:textAlignment w:val="auto"/>
              <w:rPr>
                <w:rFonts w:hint="eastAsia" w:ascii="宋体" w:hAnsi="宋体" w:eastAsia="宋体" w:cs="宋体"/>
                <w:color w:val="000000"/>
                <w:kern w:val="0"/>
                <w:sz w:val="22"/>
                <w:szCs w:val="22"/>
              </w:rPr>
            </w:pPr>
          </w:p>
        </w:tc>
        <w:tc>
          <w:tcPr>
            <w:tcW w:w="580" w:type="dxa"/>
            <w:gridSpan w:val="2"/>
            <w:tcBorders>
              <w:top w:val="nil"/>
              <w:left w:val="nil"/>
              <w:bottom w:val="nil"/>
              <w:right w:val="nil"/>
            </w:tcBorders>
            <w:shd w:val="clear" w:color="auto" w:fill="auto"/>
            <w:noWrap/>
            <w:vAlign w:val="center"/>
          </w:tcPr>
          <w:p w14:paraId="4AD1DCC2">
            <w:pPr>
              <w:spacing w:line="320" w:lineRule="exact"/>
              <w:jc w:val="left"/>
              <w:textAlignment w:val="auto"/>
              <w:rPr>
                <w:rFonts w:eastAsia="Times New Roman" w:cs="Times New Roman"/>
                <w:kern w:val="0"/>
                <w:sz w:val="20"/>
                <w:szCs w:val="20"/>
              </w:rPr>
            </w:pPr>
          </w:p>
        </w:tc>
        <w:tc>
          <w:tcPr>
            <w:tcW w:w="244" w:type="dxa"/>
            <w:gridSpan w:val="2"/>
            <w:tcBorders>
              <w:top w:val="nil"/>
              <w:left w:val="nil"/>
              <w:bottom w:val="nil"/>
              <w:right w:val="nil"/>
            </w:tcBorders>
            <w:shd w:val="clear" w:color="auto" w:fill="auto"/>
            <w:noWrap/>
            <w:vAlign w:val="center"/>
          </w:tcPr>
          <w:p w14:paraId="35C77C93">
            <w:pPr>
              <w:spacing w:line="320" w:lineRule="exact"/>
              <w:jc w:val="left"/>
              <w:textAlignment w:val="auto"/>
              <w:rPr>
                <w:rFonts w:cs="Times New Roman" w:eastAsiaTheme="minorEastAsia"/>
                <w:kern w:val="0"/>
                <w:sz w:val="20"/>
                <w:szCs w:val="20"/>
              </w:rPr>
            </w:pPr>
          </w:p>
        </w:tc>
        <w:tc>
          <w:tcPr>
            <w:tcW w:w="4975" w:type="dxa"/>
            <w:gridSpan w:val="6"/>
            <w:tcBorders>
              <w:top w:val="nil"/>
              <w:left w:val="nil"/>
              <w:bottom w:val="nil"/>
              <w:right w:val="nil"/>
            </w:tcBorders>
            <w:shd w:val="clear" w:color="auto" w:fill="auto"/>
            <w:noWrap/>
            <w:vAlign w:val="center"/>
          </w:tcPr>
          <w:p w14:paraId="05E1A71F">
            <w:pPr>
              <w:spacing w:line="320" w:lineRule="exact"/>
              <w:ind w:firstLine="1980" w:firstLineChars="90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c>
          <w:tcPr>
            <w:tcW w:w="245" w:type="dxa"/>
            <w:gridSpan w:val="2"/>
            <w:vAlign w:val="center"/>
          </w:tcPr>
          <w:p w14:paraId="5747127A">
            <w:pPr>
              <w:jc w:val="left"/>
              <w:textAlignment w:val="auto"/>
              <w:rPr>
                <w:rFonts w:eastAsia="Times New Roman" w:cs="Times New Roman"/>
                <w:kern w:val="0"/>
                <w:sz w:val="20"/>
                <w:szCs w:val="20"/>
              </w:rPr>
            </w:pPr>
          </w:p>
        </w:tc>
      </w:tr>
    </w:tbl>
    <w:p w14:paraId="5F3E2D86">
      <w:pPr>
        <w:jc w:val="both"/>
        <w:rPr>
          <w:rFonts w:hint="eastAsia" w:ascii="方正小标宋简体" w:hAnsi="方正小标宋简体" w:eastAsia="方正小标宋简体" w:cs="方正小标宋简体"/>
          <w:b/>
          <w:bCs/>
          <w:sz w:val="44"/>
          <w:szCs w:val="44"/>
        </w:rPr>
      </w:pPr>
    </w:p>
    <w:p w14:paraId="6550D517">
      <w:pPr>
        <w:jc w:val="both"/>
        <w:rPr>
          <w:rFonts w:hint="eastAsia" w:ascii="方正小标宋简体" w:hAnsi="方正小标宋简体" w:eastAsia="方正小标宋简体" w:cs="方正小标宋简体"/>
          <w:b/>
          <w:bCs/>
          <w:sz w:val="44"/>
          <w:szCs w:val="44"/>
        </w:rPr>
      </w:pPr>
    </w:p>
    <w:p w14:paraId="613585C5">
      <w:pPr>
        <w:jc w:val="both"/>
        <w:rPr>
          <w:rFonts w:hint="eastAsia" w:ascii="方正小标宋简体" w:hAnsi="方正小标宋简体" w:eastAsia="方正小标宋简体" w:cs="方正小标宋简体"/>
          <w:b/>
          <w:bCs/>
          <w:sz w:val="44"/>
          <w:szCs w:val="44"/>
        </w:rPr>
      </w:pPr>
    </w:p>
    <w:p w14:paraId="7ADE88A5">
      <w:pPr>
        <w:jc w:val="both"/>
        <w:rPr>
          <w:rFonts w:hint="eastAsia" w:ascii="方正小标宋简体" w:hAnsi="方正小标宋简体" w:eastAsia="方正小标宋简体" w:cs="方正小标宋简体"/>
          <w:b/>
          <w:bCs/>
          <w:sz w:val="44"/>
          <w:szCs w:val="44"/>
        </w:rPr>
      </w:pPr>
    </w:p>
    <w:tbl>
      <w:tblPr>
        <w:tblStyle w:val="4"/>
        <w:tblW w:w="8341" w:type="dxa"/>
        <w:tblInd w:w="108" w:type="dxa"/>
        <w:tblLayout w:type="fixed"/>
        <w:tblCellMar>
          <w:top w:w="15" w:type="dxa"/>
          <w:left w:w="108" w:type="dxa"/>
          <w:bottom w:w="0" w:type="dxa"/>
          <w:right w:w="108" w:type="dxa"/>
        </w:tblCellMar>
      </w:tblPr>
      <w:tblGrid>
        <w:gridCol w:w="678"/>
        <w:gridCol w:w="678"/>
        <w:gridCol w:w="678"/>
        <w:gridCol w:w="678"/>
        <w:gridCol w:w="1782"/>
        <w:gridCol w:w="222"/>
        <w:gridCol w:w="3625"/>
      </w:tblGrid>
      <w:tr w14:paraId="14487E93">
        <w:tblPrEx>
          <w:tblCellMar>
            <w:top w:w="15" w:type="dxa"/>
            <w:left w:w="108" w:type="dxa"/>
            <w:bottom w:w="0" w:type="dxa"/>
            <w:right w:w="108" w:type="dxa"/>
          </w:tblCellMar>
        </w:tblPrEx>
        <w:trPr>
          <w:trHeight w:val="673" w:hRule="atLeast"/>
        </w:trPr>
        <w:tc>
          <w:tcPr>
            <w:tcW w:w="8341" w:type="dxa"/>
            <w:gridSpan w:val="7"/>
            <w:tcBorders>
              <w:top w:val="nil"/>
              <w:left w:val="nil"/>
              <w:bottom w:val="nil"/>
              <w:right w:val="nil"/>
            </w:tcBorders>
            <w:shd w:val="clear" w:color="auto" w:fill="auto"/>
            <w:noWrap/>
            <w:vAlign w:val="center"/>
          </w:tcPr>
          <w:p w14:paraId="2FCA3B37">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授权委托书（</w:t>
            </w:r>
            <w:r>
              <w:rPr>
                <w:rFonts w:hint="eastAsia" w:ascii="宋体" w:hAnsi="宋体" w:eastAsia="宋体" w:cs="宋体"/>
                <w:b/>
                <w:bCs/>
                <w:color w:val="000000"/>
                <w:kern w:val="0"/>
                <w:lang w:val="en-US" w:eastAsia="zh-CN"/>
              </w:rPr>
              <w:t>模板</w:t>
            </w:r>
            <w:r>
              <w:rPr>
                <w:rFonts w:hint="eastAsia" w:ascii="宋体" w:hAnsi="宋体" w:eastAsia="宋体" w:cs="宋体"/>
                <w:b/>
                <w:bCs/>
                <w:color w:val="000000"/>
                <w:kern w:val="0"/>
              </w:rPr>
              <w:t>）</w:t>
            </w:r>
          </w:p>
        </w:tc>
      </w:tr>
      <w:tr w14:paraId="7C260F85">
        <w:tblPrEx>
          <w:tblCellMar>
            <w:top w:w="15" w:type="dxa"/>
            <w:left w:w="108" w:type="dxa"/>
            <w:bottom w:w="0" w:type="dxa"/>
            <w:right w:w="108" w:type="dxa"/>
          </w:tblCellMar>
        </w:tblPrEx>
        <w:trPr>
          <w:trHeight w:val="550" w:hRule="atLeast"/>
        </w:trPr>
        <w:tc>
          <w:tcPr>
            <w:tcW w:w="8341"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76188C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r>
      <w:tr w14:paraId="1F4B9274">
        <w:tblPrEx>
          <w:tblCellMar>
            <w:top w:w="15" w:type="dxa"/>
            <w:left w:w="108" w:type="dxa"/>
            <w:bottom w:w="0" w:type="dxa"/>
            <w:right w:w="108" w:type="dxa"/>
          </w:tblCellMar>
        </w:tblPrEx>
        <w:trPr>
          <w:trHeight w:val="5084" w:hRule="atLeast"/>
        </w:trPr>
        <w:tc>
          <w:tcPr>
            <w:tcW w:w="834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9CE8A54">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兹委托</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身份证号码：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）代表本人/公司以本人/公司名义参加贵司组织的招租</w:t>
            </w:r>
            <w:r>
              <w:rPr>
                <w:rFonts w:hint="eastAsia" w:ascii="宋体" w:hAnsi="宋体" w:eastAsia="宋体" w:cs="宋体"/>
                <w:color w:val="000000"/>
                <w:kern w:val="0"/>
                <w:sz w:val="22"/>
                <w:szCs w:val="22"/>
                <w:lang w:val="en-US" w:eastAsia="zh-CN"/>
              </w:rPr>
              <w:t>广东数字文化谷项目</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的招租活动（招租编号：</w:t>
            </w:r>
            <w:r>
              <w:rPr>
                <w:rFonts w:hint="eastAsia" w:ascii="宋体" w:hAnsi="宋体" w:eastAsia="宋体" w:cs="宋体"/>
                <w:color w:val="000000"/>
                <w:kern w:val="0"/>
                <w:sz w:val="22"/>
                <w:szCs w:val="22"/>
                <w:lang w:val="en-US" w:eastAsia="zh-CN"/>
              </w:rPr>
              <w:t xml:space="preserve">        </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eastAsia="zh-CN"/>
              </w:rPr>
              <w:t>。</w:t>
            </w:r>
          </w:p>
          <w:p w14:paraId="523AF5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注：应租人可根据实际情况调整委托书内容及格式</w:t>
            </w:r>
          </w:p>
        </w:tc>
      </w:tr>
      <w:tr w14:paraId="487D72E3">
        <w:tblPrEx>
          <w:tblCellMar>
            <w:top w:w="15" w:type="dxa"/>
            <w:left w:w="108" w:type="dxa"/>
            <w:bottom w:w="0" w:type="dxa"/>
            <w:right w:w="108" w:type="dxa"/>
          </w:tblCellMar>
        </w:tblPrEx>
        <w:trPr>
          <w:trHeight w:val="469" w:hRule="atLeast"/>
        </w:trPr>
        <w:tc>
          <w:tcPr>
            <w:tcW w:w="678" w:type="dxa"/>
            <w:tcBorders>
              <w:top w:val="nil"/>
              <w:left w:val="nil"/>
              <w:bottom w:val="nil"/>
              <w:right w:val="nil"/>
            </w:tcBorders>
            <w:shd w:val="clear" w:color="auto" w:fill="auto"/>
            <w:noWrap/>
            <w:vAlign w:val="center"/>
          </w:tcPr>
          <w:p w14:paraId="5B49663D">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691EE60F">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2F6E620">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CA8D4ED">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vAlign w:val="center"/>
          </w:tcPr>
          <w:p w14:paraId="009FE100">
            <w:pPr>
              <w:spacing w:line="320" w:lineRule="exact"/>
              <w:jc w:val="left"/>
              <w:textAlignment w:val="auto"/>
              <w:rPr>
                <w:rFonts w:eastAsia="Times New Roman" w:cs="Times New Roman"/>
                <w:kern w:val="0"/>
                <w:sz w:val="20"/>
                <w:szCs w:val="20"/>
              </w:rPr>
            </w:pPr>
          </w:p>
        </w:tc>
        <w:tc>
          <w:tcPr>
            <w:tcW w:w="3847" w:type="dxa"/>
            <w:gridSpan w:val="2"/>
            <w:tcBorders>
              <w:top w:val="nil"/>
              <w:left w:val="nil"/>
              <w:bottom w:val="nil"/>
              <w:right w:val="nil"/>
            </w:tcBorders>
            <w:shd w:val="clear" w:color="auto" w:fill="auto"/>
            <w:vAlign w:val="center"/>
          </w:tcPr>
          <w:p w14:paraId="059B16D0">
            <w:pPr>
              <w:spacing w:line="320" w:lineRule="exact"/>
              <w:ind w:firstLine="880" w:firstLineChars="4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应租人（签名/盖章）：</w:t>
            </w:r>
          </w:p>
        </w:tc>
      </w:tr>
      <w:tr w14:paraId="0DBB9545">
        <w:tblPrEx>
          <w:tblCellMar>
            <w:top w:w="15" w:type="dxa"/>
            <w:left w:w="108" w:type="dxa"/>
            <w:bottom w:w="0" w:type="dxa"/>
            <w:right w:w="108" w:type="dxa"/>
          </w:tblCellMar>
        </w:tblPrEx>
        <w:trPr>
          <w:trHeight w:val="633" w:hRule="atLeast"/>
        </w:trPr>
        <w:tc>
          <w:tcPr>
            <w:tcW w:w="678" w:type="dxa"/>
            <w:tcBorders>
              <w:top w:val="nil"/>
              <w:left w:val="nil"/>
              <w:bottom w:val="nil"/>
              <w:right w:val="nil"/>
            </w:tcBorders>
            <w:shd w:val="clear" w:color="auto" w:fill="auto"/>
            <w:noWrap/>
            <w:vAlign w:val="center"/>
          </w:tcPr>
          <w:p w14:paraId="5EF1BD33">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296C3C18">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5CB488B5">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2174D6C">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5108E62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33BD5E17">
            <w:pPr>
              <w:spacing w:line="320" w:lineRule="exact"/>
              <w:jc w:val="left"/>
              <w:textAlignment w:val="auto"/>
              <w:rPr>
                <w:rFonts w:eastAsia="Times New Roman" w:cs="Times New Roman"/>
                <w:kern w:val="0"/>
                <w:sz w:val="20"/>
                <w:szCs w:val="20"/>
              </w:rPr>
            </w:pPr>
          </w:p>
        </w:tc>
        <w:tc>
          <w:tcPr>
            <w:tcW w:w="3625" w:type="dxa"/>
            <w:tcBorders>
              <w:top w:val="nil"/>
              <w:left w:val="nil"/>
              <w:bottom w:val="nil"/>
              <w:right w:val="nil"/>
            </w:tcBorders>
            <w:shd w:val="clear" w:color="auto" w:fill="auto"/>
            <w:noWrap/>
            <w:vAlign w:val="center"/>
          </w:tcPr>
          <w:p w14:paraId="6607CC3D">
            <w:pPr>
              <w:spacing w:line="320" w:lineRule="exact"/>
              <w:ind w:right="636"/>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r w14:paraId="12518E44">
        <w:tblPrEx>
          <w:tblCellMar>
            <w:top w:w="15" w:type="dxa"/>
            <w:left w:w="108" w:type="dxa"/>
            <w:bottom w:w="0" w:type="dxa"/>
            <w:right w:w="108" w:type="dxa"/>
          </w:tblCellMar>
        </w:tblPrEx>
        <w:trPr>
          <w:trHeight w:val="275" w:hRule="atLeast"/>
        </w:trPr>
        <w:tc>
          <w:tcPr>
            <w:tcW w:w="678" w:type="dxa"/>
            <w:tcBorders>
              <w:top w:val="nil"/>
              <w:left w:val="nil"/>
              <w:bottom w:val="nil"/>
              <w:right w:val="nil"/>
            </w:tcBorders>
            <w:shd w:val="clear" w:color="auto" w:fill="auto"/>
            <w:noWrap/>
            <w:vAlign w:val="center"/>
          </w:tcPr>
          <w:p w14:paraId="471DAC54">
            <w:pPr>
              <w:spacing w:line="320" w:lineRule="exact"/>
              <w:jc w:val="righ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1718BDF4">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1646D236">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60DD569">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6BDFF65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53C930FB">
            <w:pPr>
              <w:spacing w:line="320" w:lineRule="exact"/>
              <w:jc w:val="left"/>
              <w:textAlignment w:val="auto"/>
              <w:rPr>
                <w:rFonts w:eastAsia="Times New Roman" w:cs="Times New Roman"/>
                <w:kern w:val="0"/>
                <w:sz w:val="20"/>
                <w:szCs w:val="20"/>
              </w:rPr>
            </w:pPr>
          </w:p>
        </w:tc>
        <w:tc>
          <w:tcPr>
            <w:tcW w:w="3625" w:type="dxa"/>
            <w:tcBorders>
              <w:top w:val="nil"/>
              <w:left w:val="nil"/>
              <w:bottom w:val="nil"/>
              <w:right w:val="nil"/>
            </w:tcBorders>
            <w:shd w:val="clear" w:color="auto" w:fill="auto"/>
            <w:noWrap/>
            <w:vAlign w:val="center"/>
          </w:tcPr>
          <w:p w14:paraId="499972B8">
            <w:pPr>
              <w:spacing w:line="320" w:lineRule="exact"/>
              <w:jc w:val="left"/>
              <w:textAlignment w:val="auto"/>
              <w:rPr>
                <w:rFonts w:eastAsia="Times New Roman" w:cs="Times New Roman"/>
                <w:kern w:val="0"/>
                <w:sz w:val="20"/>
                <w:szCs w:val="20"/>
              </w:rPr>
            </w:pPr>
          </w:p>
        </w:tc>
      </w:tr>
    </w:tbl>
    <w:p w14:paraId="380813A6">
      <w:pPr>
        <w:jc w:val="both"/>
        <w:rPr>
          <w:rFonts w:hint="eastAsia" w:ascii="方正小标宋简体" w:hAnsi="方正小标宋简体" w:eastAsia="方正小标宋简体" w:cs="方正小标宋简体"/>
          <w:b/>
          <w:bCs/>
          <w:sz w:val="44"/>
          <w:szCs w:val="44"/>
        </w:rPr>
      </w:pPr>
    </w:p>
    <w:p w14:paraId="043C20EE">
      <w:pPr>
        <w:jc w:val="both"/>
        <w:rPr>
          <w:rFonts w:hint="eastAsia" w:ascii="方正小标宋简体" w:hAnsi="方正小标宋简体" w:eastAsia="方正小标宋简体" w:cs="方正小标宋简体"/>
          <w:b/>
          <w:bCs/>
          <w:sz w:val="44"/>
          <w:szCs w:val="44"/>
        </w:rPr>
      </w:pPr>
    </w:p>
    <w:p w14:paraId="0ABE23C2">
      <w:pPr>
        <w:jc w:val="both"/>
        <w:rPr>
          <w:rFonts w:hint="eastAsia" w:ascii="方正小标宋简体" w:hAnsi="方正小标宋简体" w:eastAsia="方正小标宋简体" w:cs="方正小标宋简体"/>
          <w:b/>
          <w:bCs/>
          <w:sz w:val="44"/>
          <w:szCs w:val="44"/>
        </w:rPr>
      </w:pPr>
    </w:p>
    <w:p w14:paraId="50ADA41D">
      <w:pPr>
        <w:jc w:val="both"/>
        <w:rPr>
          <w:rFonts w:hint="eastAsia" w:ascii="方正小标宋简体" w:hAnsi="方正小标宋简体" w:eastAsia="方正小标宋简体" w:cs="方正小标宋简体"/>
          <w:b/>
          <w:bCs/>
          <w:sz w:val="44"/>
          <w:szCs w:val="44"/>
        </w:rPr>
      </w:pPr>
    </w:p>
    <w:tbl>
      <w:tblPr>
        <w:tblStyle w:val="4"/>
        <w:tblW w:w="8322" w:type="dxa"/>
        <w:tblInd w:w="108" w:type="dxa"/>
        <w:tblLayout w:type="fixed"/>
        <w:tblCellMar>
          <w:top w:w="0" w:type="dxa"/>
          <w:left w:w="108" w:type="dxa"/>
          <w:bottom w:w="0" w:type="dxa"/>
          <w:right w:w="108" w:type="dxa"/>
        </w:tblCellMar>
      </w:tblPr>
      <w:tblGrid>
        <w:gridCol w:w="1536"/>
        <w:gridCol w:w="488"/>
        <w:gridCol w:w="1687"/>
        <w:gridCol w:w="1188"/>
        <w:gridCol w:w="1225"/>
        <w:gridCol w:w="2198"/>
      </w:tblGrid>
      <w:tr w14:paraId="0AC85D30">
        <w:tblPrEx>
          <w:tblCellMar>
            <w:top w:w="0" w:type="dxa"/>
            <w:left w:w="108" w:type="dxa"/>
            <w:bottom w:w="0" w:type="dxa"/>
            <w:right w:w="108" w:type="dxa"/>
          </w:tblCellMar>
        </w:tblPrEx>
        <w:trPr>
          <w:trHeight w:val="825" w:hRule="atLeast"/>
        </w:trPr>
        <w:tc>
          <w:tcPr>
            <w:tcW w:w="8322" w:type="dxa"/>
            <w:gridSpan w:val="6"/>
            <w:tcBorders>
              <w:top w:val="nil"/>
              <w:left w:val="nil"/>
              <w:bottom w:val="nil"/>
              <w:right w:val="nil"/>
            </w:tcBorders>
            <w:shd w:val="clear" w:color="auto" w:fill="auto"/>
            <w:noWrap/>
            <w:vAlign w:val="center"/>
          </w:tcPr>
          <w:p w14:paraId="4389FA93">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应租客户门店清单（技术标）</w:t>
            </w:r>
          </w:p>
        </w:tc>
      </w:tr>
      <w:tr w14:paraId="51B5EA4C">
        <w:tblPrEx>
          <w:tblCellMar>
            <w:top w:w="0" w:type="dxa"/>
            <w:left w:w="108" w:type="dxa"/>
            <w:bottom w:w="0" w:type="dxa"/>
            <w:right w:w="108" w:type="dxa"/>
          </w:tblCellMar>
        </w:tblPrEx>
        <w:trPr>
          <w:trHeight w:val="473" w:hRule="atLeast"/>
        </w:trPr>
        <w:tc>
          <w:tcPr>
            <w:tcW w:w="8322"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74623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w:t>
            </w:r>
          </w:p>
        </w:tc>
      </w:tr>
      <w:tr w14:paraId="25CFAA41">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noWrap/>
            <w:vAlign w:val="center"/>
          </w:tcPr>
          <w:p w14:paraId="57AA9C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港澳</w:t>
            </w:r>
          </w:p>
        </w:tc>
        <w:tc>
          <w:tcPr>
            <w:tcW w:w="488" w:type="dxa"/>
            <w:tcBorders>
              <w:top w:val="nil"/>
              <w:left w:val="nil"/>
              <w:bottom w:val="single" w:color="auto" w:sz="4" w:space="0"/>
              <w:right w:val="single" w:color="auto" w:sz="4" w:space="0"/>
            </w:tcBorders>
            <w:shd w:val="clear" w:color="auto" w:fill="auto"/>
            <w:noWrap/>
            <w:vAlign w:val="center"/>
          </w:tcPr>
          <w:p w14:paraId="7A7CD45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687" w:type="dxa"/>
            <w:tcBorders>
              <w:top w:val="nil"/>
              <w:left w:val="nil"/>
              <w:bottom w:val="single" w:color="auto" w:sz="4" w:space="0"/>
              <w:right w:val="single" w:color="auto" w:sz="4" w:space="0"/>
            </w:tcBorders>
            <w:shd w:val="clear" w:color="auto" w:fill="auto"/>
            <w:noWrap/>
            <w:vAlign w:val="center"/>
          </w:tcPr>
          <w:p w14:paraId="64B3C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门店地址</w:t>
            </w:r>
          </w:p>
        </w:tc>
        <w:tc>
          <w:tcPr>
            <w:tcW w:w="1188" w:type="dxa"/>
            <w:tcBorders>
              <w:top w:val="nil"/>
              <w:left w:val="nil"/>
              <w:bottom w:val="single" w:color="auto" w:sz="4" w:space="0"/>
              <w:right w:val="single" w:color="auto" w:sz="4" w:space="0"/>
            </w:tcBorders>
            <w:shd w:val="clear" w:color="auto" w:fill="auto"/>
            <w:noWrap/>
            <w:vAlign w:val="center"/>
          </w:tcPr>
          <w:p w14:paraId="093633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门店面积</w:t>
            </w:r>
          </w:p>
        </w:tc>
        <w:tc>
          <w:tcPr>
            <w:tcW w:w="1225" w:type="dxa"/>
            <w:tcBorders>
              <w:top w:val="nil"/>
              <w:left w:val="nil"/>
              <w:bottom w:val="single" w:color="auto" w:sz="4" w:space="0"/>
              <w:right w:val="single" w:color="auto" w:sz="4" w:space="0"/>
            </w:tcBorders>
            <w:shd w:val="clear" w:color="auto" w:fill="auto"/>
            <w:noWrap/>
            <w:vAlign w:val="center"/>
          </w:tcPr>
          <w:p w14:paraId="40E71C9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经营形式</w:t>
            </w:r>
          </w:p>
        </w:tc>
        <w:tc>
          <w:tcPr>
            <w:tcW w:w="2198" w:type="dxa"/>
            <w:tcBorders>
              <w:top w:val="nil"/>
              <w:left w:val="nil"/>
              <w:bottom w:val="single" w:color="auto" w:sz="4" w:space="0"/>
              <w:right w:val="single" w:color="auto" w:sz="4" w:space="0"/>
            </w:tcBorders>
            <w:shd w:val="clear" w:color="auto" w:fill="auto"/>
            <w:noWrap/>
            <w:vAlign w:val="center"/>
          </w:tcPr>
          <w:p w14:paraId="3B0AD9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月均业绩</w:t>
            </w:r>
          </w:p>
        </w:tc>
      </w:tr>
      <w:tr w14:paraId="3CAE53F4">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0C4AE3B3">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5CB9CEF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5915D9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28C4714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3FAF082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097E7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425E0ED">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1D38CA71">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1244E60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E489AE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42DE9D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576D4C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C7E74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96DE448">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552B4369">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71A0AE0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6AFCEF8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9ED270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65251A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55C92E4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43CC78E">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5C9AA0B2">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6ACD70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604519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7E81F7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5F25D3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6C9DDD7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60D6651">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noWrap/>
            <w:vAlign w:val="center"/>
          </w:tcPr>
          <w:p w14:paraId="0FF11B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广州地区</w:t>
            </w:r>
          </w:p>
        </w:tc>
        <w:tc>
          <w:tcPr>
            <w:tcW w:w="488" w:type="dxa"/>
            <w:tcBorders>
              <w:top w:val="nil"/>
              <w:left w:val="nil"/>
              <w:bottom w:val="single" w:color="auto" w:sz="4" w:space="0"/>
              <w:right w:val="single" w:color="auto" w:sz="4" w:space="0"/>
            </w:tcBorders>
            <w:shd w:val="clear" w:color="auto" w:fill="auto"/>
            <w:noWrap/>
            <w:vAlign w:val="center"/>
          </w:tcPr>
          <w:p w14:paraId="7B2BE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7CEDCDE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24E508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40DFF1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C0E04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CF484CF">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31EAE283">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129BFE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C495D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4817BC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D2DEED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7B2E933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D62AFF8">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1AF78A40">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6AC86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351E738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E1CD4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10A23E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22D333D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744D75">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35F2A25D">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5FA5718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0DD1698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16DD40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3E039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67F42D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E06EEE">
        <w:tblPrEx>
          <w:tblCellMar>
            <w:top w:w="0" w:type="dxa"/>
            <w:left w:w="108" w:type="dxa"/>
            <w:bottom w:w="0" w:type="dxa"/>
            <w:right w:w="108" w:type="dxa"/>
          </w:tblCellMar>
        </w:tblPrEx>
        <w:trPr>
          <w:trHeight w:val="412" w:hRule="atLeast"/>
        </w:trPr>
        <w:tc>
          <w:tcPr>
            <w:tcW w:w="1536" w:type="dxa"/>
            <w:vMerge w:val="restart"/>
            <w:tcBorders>
              <w:top w:val="nil"/>
              <w:left w:val="single" w:color="auto" w:sz="4" w:space="0"/>
              <w:bottom w:val="single" w:color="auto" w:sz="4" w:space="0"/>
              <w:right w:val="single" w:color="auto" w:sz="4" w:space="0"/>
            </w:tcBorders>
            <w:shd w:val="clear" w:color="auto" w:fill="auto"/>
            <w:vAlign w:val="center"/>
          </w:tcPr>
          <w:p w14:paraId="124AFDF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国内其他地区</w:t>
            </w:r>
          </w:p>
        </w:tc>
        <w:tc>
          <w:tcPr>
            <w:tcW w:w="488" w:type="dxa"/>
            <w:tcBorders>
              <w:top w:val="nil"/>
              <w:left w:val="nil"/>
              <w:bottom w:val="single" w:color="auto" w:sz="4" w:space="0"/>
              <w:right w:val="single" w:color="auto" w:sz="4" w:space="0"/>
            </w:tcBorders>
            <w:shd w:val="clear" w:color="auto" w:fill="auto"/>
            <w:noWrap/>
            <w:vAlign w:val="center"/>
          </w:tcPr>
          <w:p w14:paraId="0617CC7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687" w:type="dxa"/>
            <w:tcBorders>
              <w:top w:val="nil"/>
              <w:left w:val="nil"/>
              <w:bottom w:val="single" w:color="auto" w:sz="4" w:space="0"/>
              <w:right w:val="single" w:color="auto" w:sz="4" w:space="0"/>
            </w:tcBorders>
            <w:shd w:val="clear" w:color="auto" w:fill="auto"/>
            <w:noWrap/>
            <w:vAlign w:val="center"/>
          </w:tcPr>
          <w:p w14:paraId="4A235B5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06F6919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42A792A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0112157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A1683A7">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0EB70DD6">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4AF4F2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687" w:type="dxa"/>
            <w:tcBorders>
              <w:top w:val="nil"/>
              <w:left w:val="nil"/>
              <w:bottom w:val="single" w:color="auto" w:sz="4" w:space="0"/>
              <w:right w:val="single" w:color="auto" w:sz="4" w:space="0"/>
            </w:tcBorders>
            <w:shd w:val="clear" w:color="auto" w:fill="auto"/>
            <w:noWrap/>
            <w:vAlign w:val="center"/>
          </w:tcPr>
          <w:p w14:paraId="334007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3BECBCC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632783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53F57CB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ECE82E">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7C72BF08">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4C648CC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687" w:type="dxa"/>
            <w:tcBorders>
              <w:top w:val="nil"/>
              <w:left w:val="nil"/>
              <w:bottom w:val="single" w:color="auto" w:sz="4" w:space="0"/>
              <w:right w:val="single" w:color="auto" w:sz="4" w:space="0"/>
            </w:tcBorders>
            <w:shd w:val="clear" w:color="auto" w:fill="auto"/>
            <w:noWrap/>
            <w:vAlign w:val="center"/>
          </w:tcPr>
          <w:p w14:paraId="44DC90C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75E1AEB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7FDE49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4907AE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E0FC682">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7B11612E">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2FA7965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687" w:type="dxa"/>
            <w:tcBorders>
              <w:top w:val="nil"/>
              <w:left w:val="nil"/>
              <w:bottom w:val="single" w:color="auto" w:sz="4" w:space="0"/>
              <w:right w:val="single" w:color="auto" w:sz="4" w:space="0"/>
            </w:tcBorders>
            <w:shd w:val="clear" w:color="auto" w:fill="auto"/>
            <w:noWrap/>
            <w:vAlign w:val="center"/>
          </w:tcPr>
          <w:p w14:paraId="4CA2E8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54216DA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297EEFB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10B082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DE08CC9">
        <w:tblPrEx>
          <w:tblCellMar>
            <w:top w:w="0" w:type="dxa"/>
            <w:left w:w="108" w:type="dxa"/>
            <w:bottom w:w="0" w:type="dxa"/>
            <w:right w:w="108" w:type="dxa"/>
          </w:tblCellMar>
        </w:tblPrEx>
        <w:trPr>
          <w:trHeight w:val="412" w:hRule="atLeast"/>
        </w:trPr>
        <w:tc>
          <w:tcPr>
            <w:tcW w:w="1536" w:type="dxa"/>
            <w:vMerge w:val="continue"/>
            <w:tcBorders>
              <w:top w:val="nil"/>
              <w:left w:val="single" w:color="auto" w:sz="4" w:space="0"/>
              <w:bottom w:val="single" w:color="auto" w:sz="4" w:space="0"/>
              <w:right w:val="single" w:color="auto" w:sz="4" w:space="0"/>
            </w:tcBorders>
            <w:vAlign w:val="center"/>
          </w:tcPr>
          <w:p w14:paraId="64E92B22">
            <w:pPr>
              <w:spacing w:line="320" w:lineRule="exact"/>
              <w:jc w:val="left"/>
              <w:textAlignment w:val="auto"/>
              <w:rPr>
                <w:rFonts w:hint="eastAsia" w:ascii="宋体" w:hAnsi="宋体" w:eastAsia="宋体" w:cs="宋体"/>
                <w:color w:val="000000"/>
                <w:kern w:val="0"/>
                <w:sz w:val="22"/>
                <w:szCs w:val="22"/>
              </w:rPr>
            </w:pPr>
          </w:p>
        </w:tc>
        <w:tc>
          <w:tcPr>
            <w:tcW w:w="488" w:type="dxa"/>
            <w:tcBorders>
              <w:top w:val="nil"/>
              <w:left w:val="nil"/>
              <w:bottom w:val="single" w:color="auto" w:sz="4" w:space="0"/>
              <w:right w:val="single" w:color="auto" w:sz="4" w:space="0"/>
            </w:tcBorders>
            <w:shd w:val="clear" w:color="auto" w:fill="auto"/>
            <w:noWrap/>
            <w:vAlign w:val="center"/>
          </w:tcPr>
          <w:p w14:paraId="793371A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687" w:type="dxa"/>
            <w:tcBorders>
              <w:top w:val="nil"/>
              <w:left w:val="nil"/>
              <w:bottom w:val="single" w:color="auto" w:sz="4" w:space="0"/>
              <w:right w:val="single" w:color="auto" w:sz="4" w:space="0"/>
            </w:tcBorders>
            <w:shd w:val="clear" w:color="auto" w:fill="auto"/>
            <w:noWrap/>
            <w:vAlign w:val="center"/>
          </w:tcPr>
          <w:p w14:paraId="1F0A96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188" w:type="dxa"/>
            <w:tcBorders>
              <w:top w:val="nil"/>
              <w:left w:val="nil"/>
              <w:bottom w:val="single" w:color="auto" w:sz="4" w:space="0"/>
              <w:right w:val="single" w:color="auto" w:sz="4" w:space="0"/>
            </w:tcBorders>
            <w:shd w:val="clear" w:color="auto" w:fill="auto"/>
            <w:noWrap/>
            <w:vAlign w:val="center"/>
          </w:tcPr>
          <w:p w14:paraId="0861C2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225" w:type="dxa"/>
            <w:tcBorders>
              <w:top w:val="nil"/>
              <w:left w:val="nil"/>
              <w:bottom w:val="single" w:color="auto" w:sz="4" w:space="0"/>
              <w:right w:val="single" w:color="auto" w:sz="4" w:space="0"/>
            </w:tcBorders>
            <w:shd w:val="clear" w:color="auto" w:fill="auto"/>
            <w:noWrap/>
            <w:vAlign w:val="center"/>
          </w:tcPr>
          <w:p w14:paraId="542CCC2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98" w:type="dxa"/>
            <w:tcBorders>
              <w:top w:val="nil"/>
              <w:left w:val="nil"/>
              <w:bottom w:val="single" w:color="auto" w:sz="4" w:space="0"/>
              <w:right w:val="single" w:color="auto" w:sz="4" w:space="0"/>
            </w:tcBorders>
            <w:shd w:val="clear" w:color="auto" w:fill="auto"/>
            <w:noWrap/>
            <w:vAlign w:val="center"/>
          </w:tcPr>
          <w:p w14:paraId="657DECE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562148">
        <w:tblPrEx>
          <w:tblCellMar>
            <w:top w:w="0" w:type="dxa"/>
            <w:left w:w="108" w:type="dxa"/>
            <w:bottom w:w="0" w:type="dxa"/>
            <w:right w:w="108" w:type="dxa"/>
          </w:tblCellMar>
        </w:tblPrEx>
        <w:trPr>
          <w:trHeight w:val="556" w:hRule="atLeast"/>
        </w:trPr>
        <w:tc>
          <w:tcPr>
            <w:tcW w:w="1536" w:type="dxa"/>
            <w:tcBorders>
              <w:top w:val="nil"/>
              <w:left w:val="nil"/>
              <w:bottom w:val="nil"/>
              <w:right w:val="nil"/>
            </w:tcBorders>
            <w:shd w:val="clear" w:color="auto" w:fill="auto"/>
            <w:noWrap/>
            <w:vAlign w:val="center"/>
          </w:tcPr>
          <w:p w14:paraId="5B9049C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c>
          <w:tcPr>
            <w:tcW w:w="488" w:type="dxa"/>
            <w:tcBorders>
              <w:top w:val="nil"/>
              <w:left w:val="nil"/>
              <w:bottom w:val="nil"/>
              <w:right w:val="nil"/>
            </w:tcBorders>
            <w:shd w:val="clear" w:color="auto" w:fill="auto"/>
            <w:noWrap/>
            <w:vAlign w:val="center"/>
          </w:tcPr>
          <w:p w14:paraId="7667C3E1">
            <w:pPr>
              <w:spacing w:line="320" w:lineRule="exact"/>
              <w:jc w:val="left"/>
              <w:textAlignment w:val="auto"/>
              <w:rPr>
                <w:rFonts w:hint="eastAsia" w:ascii="宋体" w:hAnsi="宋体" w:eastAsia="宋体" w:cs="宋体"/>
                <w:color w:val="000000"/>
                <w:kern w:val="0"/>
                <w:sz w:val="22"/>
                <w:szCs w:val="22"/>
              </w:rPr>
            </w:pPr>
          </w:p>
        </w:tc>
        <w:tc>
          <w:tcPr>
            <w:tcW w:w="1687" w:type="dxa"/>
            <w:tcBorders>
              <w:top w:val="nil"/>
              <w:left w:val="nil"/>
              <w:bottom w:val="nil"/>
              <w:right w:val="nil"/>
            </w:tcBorders>
            <w:shd w:val="clear" w:color="auto" w:fill="auto"/>
            <w:noWrap/>
            <w:vAlign w:val="center"/>
          </w:tcPr>
          <w:p w14:paraId="61EA303C">
            <w:pPr>
              <w:spacing w:line="320" w:lineRule="exact"/>
              <w:jc w:val="left"/>
              <w:textAlignment w:val="auto"/>
              <w:rPr>
                <w:rFonts w:eastAsia="Times New Roman" w:cs="Times New Roman"/>
                <w:kern w:val="0"/>
                <w:sz w:val="20"/>
                <w:szCs w:val="20"/>
              </w:rPr>
            </w:pPr>
          </w:p>
        </w:tc>
        <w:tc>
          <w:tcPr>
            <w:tcW w:w="1188" w:type="dxa"/>
            <w:tcBorders>
              <w:top w:val="nil"/>
              <w:left w:val="nil"/>
              <w:bottom w:val="nil"/>
              <w:right w:val="nil"/>
            </w:tcBorders>
            <w:shd w:val="clear" w:color="auto" w:fill="auto"/>
            <w:noWrap/>
            <w:vAlign w:val="center"/>
          </w:tcPr>
          <w:p w14:paraId="04893EA8">
            <w:pPr>
              <w:spacing w:line="320" w:lineRule="exact"/>
              <w:jc w:val="left"/>
              <w:textAlignment w:val="auto"/>
              <w:rPr>
                <w:rFonts w:eastAsia="Times New Roman" w:cs="Times New Roman"/>
                <w:kern w:val="0"/>
                <w:sz w:val="20"/>
                <w:szCs w:val="20"/>
              </w:rPr>
            </w:pPr>
          </w:p>
        </w:tc>
        <w:tc>
          <w:tcPr>
            <w:tcW w:w="1225" w:type="dxa"/>
            <w:tcBorders>
              <w:top w:val="nil"/>
              <w:left w:val="nil"/>
              <w:bottom w:val="nil"/>
              <w:right w:val="nil"/>
            </w:tcBorders>
            <w:shd w:val="clear" w:color="auto" w:fill="auto"/>
            <w:noWrap/>
            <w:vAlign w:val="center"/>
          </w:tcPr>
          <w:p w14:paraId="78FBC75F">
            <w:pPr>
              <w:spacing w:line="320" w:lineRule="exact"/>
              <w:jc w:val="left"/>
              <w:textAlignment w:val="auto"/>
              <w:rPr>
                <w:rFonts w:eastAsia="Times New Roman" w:cs="Times New Roman"/>
                <w:kern w:val="0"/>
                <w:sz w:val="20"/>
                <w:szCs w:val="20"/>
              </w:rPr>
            </w:pPr>
          </w:p>
        </w:tc>
        <w:tc>
          <w:tcPr>
            <w:tcW w:w="2198" w:type="dxa"/>
            <w:tcBorders>
              <w:top w:val="nil"/>
              <w:left w:val="nil"/>
              <w:bottom w:val="nil"/>
              <w:right w:val="nil"/>
            </w:tcBorders>
            <w:shd w:val="clear" w:color="auto" w:fill="auto"/>
            <w:noWrap/>
            <w:vAlign w:val="center"/>
          </w:tcPr>
          <w:p w14:paraId="2A0C2CE9">
            <w:pPr>
              <w:spacing w:line="320" w:lineRule="exact"/>
              <w:jc w:val="left"/>
              <w:textAlignment w:val="auto"/>
              <w:rPr>
                <w:rFonts w:eastAsia="Times New Roman" w:cs="Times New Roman"/>
                <w:kern w:val="0"/>
                <w:sz w:val="20"/>
                <w:szCs w:val="20"/>
              </w:rPr>
            </w:pPr>
          </w:p>
        </w:tc>
      </w:tr>
      <w:tr w14:paraId="38AAAE98">
        <w:tblPrEx>
          <w:tblCellMar>
            <w:top w:w="0" w:type="dxa"/>
            <w:left w:w="108" w:type="dxa"/>
            <w:bottom w:w="0" w:type="dxa"/>
            <w:right w:w="108" w:type="dxa"/>
          </w:tblCellMar>
        </w:tblPrEx>
        <w:trPr>
          <w:trHeight w:val="1506" w:hRule="atLeast"/>
        </w:trPr>
        <w:tc>
          <w:tcPr>
            <w:tcW w:w="8322" w:type="dxa"/>
            <w:gridSpan w:val="6"/>
            <w:tcBorders>
              <w:top w:val="nil"/>
              <w:left w:val="nil"/>
              <w:bottom w:val="nil"/>
              <w:right w:val="nil"/>
            </w:tcBorders>
            <w:shd w:val="clear" w:color="auto" w:fill="auto"/>
            <w:vAlign w:val="center"/>
          </w:tcPr>
          <w:p w14:paraId="6D42090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1、上表所有内容皆为必填内容，请认真填写；</w:t>
            </w:r>
          </w:p>
          <w:p w14:paraId="30E8A7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2、本表中的经营形式指的是直营、代理经营或特许经营等形式；</w:t>
            </w:r>
          </w:p>
          <w:p w14:paraId="6968BF4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3、请根据实际情况填写，本页写满，可另行续页。</w:t>
            </w:r>
          </w:p>
        </w:tc>
      </w:tr>
    </w:tbl>
    <w:p w14:paraId="6A5EB6FA">
      <w:pPr>
        <w:jc w:val="both"/>
        <w:rPr>
          <w:rFonts w:hint="eastAsia" w:ascii="方正小标宋简体" w:hAnsi="方正小标宋简体" w:eastAsia="方正小标宋简体" w:cs="方正小标宋简体"/>
          <w:b/>
          <w:bCs/>
          <w:sz w:val="44"/>
          <w:szCs w:val="44"/>
        </w:rPr>
      </w:pPr>
    </w:p>
    <w:p w14:paraId="412B7FB1">
      <w:pPr>
        <w:jc w:val="both"/>
        <w:rPr>
          <w:rFonts w:hint="eastAsia" w:ascii="方正小标宋简体" w:hAnsi="方正小标宋简体" w:eastAsia="方正小标宋简体" w:cs="方正小标宋简体"/>
          <w:b/>
          <w:bCs/>
          <w:sz w:val="44"/>
          <w:szCs w:val="44"/>
        </w:rPr>
      </w:pPr>
    </w:p>
    <w:p w14:paraId="093F54D8">
      <w:pPr>
        <w:jc w:val="both"/>
        <w:rPr>
          <w:rFonts w:hint="eastAsia" w:ascii="方正小标宋简体" w:hAnsi="方正小标宋简体" w:eastAsia="方正小标宋简体" w:cs="方正小标宋简体"/>
          <w:b/>
          <w:bCs/>
          <w:sz w:val="44"/>
          <w:szCs w:val="44"/>
        </w:rPr>
      </w:pPr>
    </w:p>
    <w:p w14:paraId="07379B7D">
      <w:pPr>
        <w:jc w:val="both"/>
        <w:rPr>
          <w:rFonts w:hint="eastAsia" w:ascii="方正小标宋简体" w:hAnsi="方正小标宋简体" w:eastAsia="方正小标宋简体" w:cs="方正小标宋简体"/>
          <w:b/>
          <w:bCs/>
          <w:sz w:val="44"/>
          <w:szCs w:val="44"/>
        </w:rPr>
      </w:pPr>
    </w:p>
    <w:p w14:paraId="3EB4AB19">
      <w:pPr>
        <w:jc w:val="both"/>
        <w:rPr>
          <w:rFonts w:hint="eastAsia" w:ascii="方正小标宋简体" w:hAnsi="方正小标宋简体" w:eastAsia="方正小标宋简体" w:cs="方正小标宋简体"/>
          <w:b/>
          <w:bCs/>
          <w:sz w:val="44"/>
          <w:szCs w:val="44"/>
        </w:rPr>
      </w:pPr>
    </w:p>
    <w:tbl>
      <w:tblPr>
        <w:tblStyle w:val="4"/>
        <w:tblW w:w="8285" w:type="dxa"/>
        <w:tblInd w:w="108" w:type="dxa"/>
        <w:tblLayout w:type="fixed"/>
        <w:tblCellMar>
          <w:top w:w="0" w:type="dxa"/>
          <w:left w:w="108" w:type="dxa"/>
          <w:bottom w:w="0" w:type="dxa"/>
          <w:right w:w="108" w:type="dxa"/>
        </w:tblCellMar>
      </w:tblPr>
      <w:tblGrid>
        <w:gridCol w:w="1409"/>
        <w:gridCol w:w="3977"/>
        <w:gridCol w:w="780"/>
        <w:gridCol w:w="2119"/>
      </w:tblGrid>
      <w:tr w14:paraId="5DA0DA59">
        <w:tblPrEx>
          <w:tblCellMar>
            <w:top w:w="0" w:type="dxa"/>
            <w:left w:w="108" w:type="dxa"/>
            <w:bottom w:w="0" w:type="dxa"/>
            <w:right w:w="108" w:type="dxa"/>
          </w:tblCellMar>
        </w:tblPrEx>
        <w:trPr>
          <w:trHeight w:val="851" w:hRule="atLeast"/>
        </w:trPr>
        <w:tc>
          <w:tcPr>
            <w:tcW w:w="8285" w:type="dxa"/>
            <w:gridSpan w:val="4"/>
            <w:tcBorders>
              <w:top w:val="nil"/>
              <w:left w:val="nil"/>
              <w:bottom w:val="nil"/>
              <w:right w:val="nil"/>
            </w:tcBorders>
            <w:shd w:val="clear" w:color="auto" w:fill="auto"/>
            <w:noWrap/>
            <w:vAlign w:val="center"/>
          </w:tcPr>
          <w:p w14:paraId="3D535102">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应租人经营情况说明（技术标）</w:t>
            </w:r>
          </w:p>
        </w:tc>
      </w:tr>
      <w:tr w14:paraId="2B44DC97">
        <w:tblPrEx>
          <w:tblCellMar>
            <w:top w:w="0" w:type="dxa"/>
            <w:left w:w="108" w:type="dxa"/>
            <w:bottom w:w="0" w:type="dxa"/>
            <w:right w:w="108" w:type="dxa"/>
          </w:tblCellMar>
        </w:tblPrEx>
        <w:trPr>
          <w:trHeight w:val="405" w:hRule="atLeast"/>
        </w:trPr>
        <w:tc>
          <w:tcPr>
            <w:tcW w:w="6166" w:type="dxa"/>
            <w:gridSpan w:val="3"/>
            <w:tcBorders>
              <w:top w:val="nil"/>
              <w:left w:val="nil"/>
              <w:bottom w:val="nil"/>
              <w:right w:val="nil"/>
            </w:tcBorders>
            <w:shd w:val="clear" w:color="auto" w:fill="auto"/>
            <w:noWrap/>
            <w:vAlign w:val="center"/>
          </w:tcPr>
          <w:p w14:paraId="15332EB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                  经营品牌：</w:t>
            </w:r>
          </w:p>
        </w:tc>
        <w:tc>
          <w:tcPr>
            <w:tcW w:w="2119" w:type="dxa"/>
            <w:tcBorders>
              <w:top w:val="nil"/>
              <w:left w:val="nil"/>
              <w:bottom w:val="nil"/>
              <w:right w:val="nil"/>
            </w:tcBorders>
            <w:shd w:val="clear" w:color="auto" w:fill="auto"/>
            <w:noWrap/>
            <w:vAlign w:val="center"/>
          </w:tcPr>
          <w:p w14:paraId="72DD15E4">
            <w:pPr>
              <w:spacing w:line="320" w:lineRule="exact"/>
              <w:jc w:val="left"/>
              <w:textAlignment w:val="auto"/>
              <w:rPr>
                <w:rFonts w:hint="eastAsia" w:ascii="宋体" w:hAnsi="宋体" w:eastAsia="宋体" w:cs="宋体"/>
                <w:color w:val="000000"/>
                <w:kern w:val="0"/>
                <w:sz w:val="22"/>
                <w:szCs w:val="22"/>
              </w:rPr>
            </w:pPr>
          </w:p>
        </w:tc>
      </w:tr>
      <w:tr w14:paraId="1724BE77">
        <w:tblPrEx>
          <w:tblCellMar>
            <w:top w:w="0" w:type="dxa"/>
            <w:left w:w="108" w:type="dxa"/>
            <w:bottom w:w="0" w:type="dxa"/>
            <w:right w:w="108" w:type="dxa"/>
          </w:tblCellMar>
        </w:tblPrEx>
        <w:trPr>
          <w:trHeight w:val="405" w:hRule="atLeast"/>
        </w:trPr>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3185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977" w:type="dxa"/>
            <w:tcBorders>
              <w:top w:val="single" w:color="auto" w:sz="4" w:space="0"/>
              <w:left w:val="nil"/>
              <w:bottom w:val="single" w:color="auto" w:sz="4" w:space="0"/>
              <w:right w:val="single" w:color="auto" w:sz="4" w:space="0"/>
            </w:tcBorders>
            <w:shd w:val="clear" w:color="auto" w:fill="auto"/>
            <w:noWrap/>
            <w:vAlign w:val="center"/>
          </w:tcPr>
          <w:p w14:paraId="4CA8F34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w:t>
            </w:r>
          </w:p>
        </w:tc>
        <w:tc>
          <w:tcPr>
            <w:tcW w:w="780" w:type="dxa"/>
            <w:tcBorders>
              <w:top w:val="single" w:color="auto" w:sz="4" w:space="0"/>
              <w:left w:val="nil"/>
              <w:bottom w:val="single" w:color="auto" w:sz="4" w:space="0"/>
              <w:right w:val="single" w:color="auto" w:sz="4" w:space="0"/>
            </w:tcBorders>
            <w:shd w:val="clear" w:color="auto" w:fill="auto"/>
            <w:noWrap/>
            <w:vAlign w:val="center"/>
          </w:tcPr>
          <w:p w14:paraId="13A3482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选项</w:t>
            </w:r>
          </w:p>
        </w:tc>
        <w:tc>
          <w:tcPr>
            <w:tcW w:w="2119" w:type="dxa"/>
            <w:tcBorders>
              <w:top w:val="single" w:color="auto" w:sz="4" w:space="0"/>
              <w:left w:val="nil"/>
              <w:bottom w:val="single" w:color="auto" w:sz="4" w:space="0"/>
              <w:right w:val="single" w:color="auto" w:sz="4" w:space="0"/>
            </w:tcBorders>
            <w:shd w:val="clear" w:color="auto" w:fill="auto"/>
            <w:noWrap/>
            <w:vAlign w:val="center"/>
          </w:tcPr>
          <w:p w14:paraId="4E2076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14:paraId="6BA091C1">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1EC918E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经营者类别</w:t>
            </w:r>
          </w:p>
        </w:tc>
        <w:tc>
          <w:tcPr>
            <w:tcW w:w="3977" w:type="dxa"/>
            <w:tcBorders>
              <w:top w:val="nil"/>
              <w:left w:val="nil"/>
              <w:bottom w:val="single" w:color="auto" w:sz="4" w:space="0"/>
              <w:right w:val="single" w:color="auto" w:sz="4" w:space="0"/>
            </w:tcBorders>
            <w:shd w:val="clear" w:color="auto" w:fill="auto"/>
            <w:noWrap/>
            <w:vAlign w:val="center"/>
          </w:tcPr>
          <w:p w14:paraId="6091B1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自产、直营</w:t>
            </w:r>
          </w:p>
        </w:tc>
        <w:tc>
          <w:tcPr>
            <w:tcW w:w="780" w:type="dxa"/>
            <w:tcBorders>
              <w:top w:val="nil"/>
              <w:left w:val="nil"/>
              <w:bottom w:val="single" w:color="auto" w:sz="4" w:space="0"/>
              <w:right w:val="single" w:color="auto" w:sz="4" w:space="0"/>
            </w:tcBorders>
            <w:shd w:val="clear" w:color="auto" w:fill="auto"/>
            <w:noWrap/>
            <w:vAlign w:val="center"/>
          </w:tcPr>
          <w:p w14:paraId="6645F1B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615AE22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DB0F35">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532CC1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CC6A33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中国总代理</w:t>
            </w:r>
          </w:p>
        </w:tc>
        <w:tc>
          <w:tcPr>
            <w:tcW w:w="780" w:type="dxa"/>
            <w:tcBorders>
              <w:top w:val="nil"/>
              <w:left w:val="nil"/>
              <w:bottom w:val="single" w:color="auto" w:sz="4" w:space="0"/>
              <w:right w:val="single" w:color="auto" w:sz="4" w:space="0"/>
            </w:tcBorders>
            <w:shd w:val="clear" w:color="auto" w:fill="auto"/>
            <w:noWrap/>
            <w:vAlign w:val="center"/>
          </w:tcPr>
          <w:p w14:paraId="4E8F2F9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62D601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D5D00B1">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68D6990A">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758D3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华南地区、广东总代理</w:t>
            </w:r>
          </w:p>
        </w:tc>
        <w:tc>
          <w:tcPr>
            <w:tcW w:w="780" w:type="dxa"/>
            <w:tcBorders>
              <w:top w:val="nil"/>
              <w:left w:val="nil"/>
              <w:bottom w:val="single" w:color="auto" w:sz="4" w:space="0"/>
              <w:right w:val="single" w:color="auto" w:sz="4" w:space="0"/>
            </w:tcBorders>
            <w:shd w:val="clear" w:color="auto" w:fill="auto"/>
            <w:noWrap/>
            <w:vAlign w:val="center"/>
          </w:tcPr>
          <w:p w14:paraId="31B3A24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00A763D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1EF2549">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32134EAE">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4484275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广州代理</w:t>
            </w:r>
          </w:p>
        </w:tc>
        <w:tc>
          <w:tcPr>
            <w:tcW w:w="780" w:type="dxa"/>
            <w:tcBorders>
              <w:top w:val="nil"/>
              <w:left w:val="nil"/>
              <w:bottom w:val="single" w:color="auto" w:sz="4" w:space="0"/>
              <w:right w:val="single" w:color="auto" w:sz="4" w:space="0"/>
            </w:tcBorders>
            <w:shd w:val="clear" w:color="auto" w:fill="auto"/>
            <w:noWrap/>
            <w:vAlign w:val="center"/>
          </w:tcPr>
          <w:p w14:paraId="2400E4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436D3CC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F493708">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1907C1BE">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D49763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普通经销商</w:t>
            </w:r>
          </w:p>
        </w:tc>
        <w:tc>
          <w:tcPr>
            <w:tcW w:w="780" w:type="dxa"/>
            <w:tcBorders>
              <w:top w:val="nil"/>
              <w:left w:val="nil"/>
              <w:bottom w:val="single" w:color="auto" w:sz="4" w:space="0"/>
              <w:right w:val="single" w:color="auto" w:sz="4" w:space="0"/>
            </w:tcBorders>
            <w:shd w:val="clear" w:color="auto" w:fill="auto"/>
            <w:noWrap/>
            <w:vAlign w:val="center"/>
          </w:tcPr>
          <w:p w14:paraId="397287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2C02B0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7F94221F">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1D68093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经营者实力</w:t>
            </w:r>
          </w:p>
        </w:tc>
        <w:tc>
          <w:tcPr>
            <w:tcW w:w="3977" w:type="dxa"/>
            <w:tcBorders>
              <w:top w:val="nil"/>
              <w:left w:val="nil"/>
              <w:bottom w:val="single" w:color="auto" w:sz="4" w:space="0"/>
              <w:right w:val="single" w:color="auto" w:sz="4" w:space="0"/>
            </w:tcBorders>
            <w:shd w:val="clear" w:color="auto" w:fill="auto"/>
            <w:noWrap/>
            <w:vAlign w:val="center"/>
          </w:tcPr>
          <w:p w14:paraId="209D45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雇员人数</w:t>
            </w:r>
          </w:p>
        </w:tc>
        <w:tc>
          <w:tcPr>
            <w:tcW w:w="780" w:type="dxa"/>
            <w:tcBorders>
              <w:top w:val="nil"/>
              <w:left w:val="nil"/>
              <w:bottom w:val="single" w:color="auto" w:sz="4" w:space="0"/>
              <w:right w:val="single" w:color="auto" w:sz="4" w:space="0"/>
            </w:tcBorders>
            <w:shd w:val="clear" w:color="auto" w:fill="auto"/>
            <w:noWrap/>
            <w:vAlign w:val="center"/>
          </w:tcPr>
          <w:p w14:paraId="6A14F7BB">
            <w:pPr>
              <w:spacing w:line="320" w:lineRule="exact"/>
              <w:ind w:right="212"/>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人</w:t>
            </w:r>
          </w:p>
        </w:tc>
        <w:tc>
          <w:tcPr>
            <w:tcW w:w="2119" w:type="dxa"/>
            <w:tcBorders>
              <w:top w:val="nil"/>
              <w:left w:val="nil"/>
              <w:bottom w:val="single" w:color="auto" w:sz="4" w:space="0"/>
              <w:right w:val="single" w:color="auto" w:sz="4" w:space="0"/>
            </w:tcBorders>
            <w:shd w:val="clear" w:color="auto" w:fill="auto"/>
            <w:noWrap/>
            <w:vAlign w:val="center"/>
          </w:tcPr>
          <w:p w14:paraId="36258A4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81A16D2">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2CD2682B">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5BA3CC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注册资金</w:t>
            </w:r>
          </w:p>
        </w:tc>
        <w:tc>
          <w:tcPr>
            <w:tcW w:w="780" w:type="dxa"/>
            <w:tcBorders>
              <w:top w:val="nil"/>
              <w:left w:val="nil"/>
              <w:bottom w:val="single" w:color="auto" w:sz="4" w:space="0"/>
              <w:right w:val="single" w:color="auto" w:sz="4" w:space="0"/>
            </w:tcBorders>
            <w:shd w:val="clear" w:color="auto" w:fill="auto"/>
            <w:noWrap/>
            <w:vAlign w:val="center"/>
          </w:tcPr>
          <w:p w14:paraId="620BB78A">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万元</w:t>
            </w:r>
          </w:p>
        </w:tc>
        <w:tc>
          <w:tcPr>
            <w:tcW w:w="2119" w:type="dxa"/>
            <w:tcBorders>
              <w:top w:val="nil"/>
              <w:left w:val="nil"/>
              <w:bottom w:val="single" w:color="auto" w:sz="4" w:space="0"/>
              <w:right w:val="single" w:color="auto" w:sz="4" w:space="0"/>
            </w:tcBorders>
            <w:shd w:val="clear" w:color="auto" w:fill="auto"/>
            <w:noWrap/>
            <w:vAlign w:val="center"/>
          </w:tcPr>
          <w:p w14:paraId="6D00C5D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2D26A47">
        <w:tblPrEx>
          <w:tblCellMar>
            <w:top w:w="0" w:type="dxa"/>
            <w:left w:w="108" w:type="dxa"/>
            <w:bottom w:w="0" w:type="dxa"/>
            <w:right w:w="108" w:type="dxa"/>
          </w:tblCellMar>
        </w:tblPrEx>
        <w:trPr>
          <w:trHeight w:val="405" w:hRule="atLeast"/>
        </w:trPr>
        <w:tc>
          <w:tcPr>
            <w:tcW w:w="1409" w:type="dxa"/>
            <w:vMerge w:val="restart"/>
            <w:tcBorders>
              <w:top w:val="nil"/>
              <w:left w:val="single" w:color="auto" w:sz="4" w:space="0"/>
              <w:bottom w:val="single" w:color="auto" w:sz="4" w:space="0"/>
              <w:right w:val="single" w:color="auto" w:sz="4" w:space="0"/>
            </w:tcBorders>
            <w:shd w:val="clear" w:color="auto" w:fill="auto"/>
            <w:noWrap/>
            <w:vAlign w:val="center"/>
          </w:tcPr>
          <w:p w14:paraId="76F5E78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品牌定位</w:t>
            </w:r>
          </w:p>
        </w:tc>
        <w:tc>
          <w:tcPr>
            <w:tcW w:w="3977" w:type="dxa"/>
            <w:tcBorders>
              <w:top w:val="nil"/>
              <w:left w:val="nil"/>
              <w:bottom w:val="single" w:color="auto" w:sz="4" w:space="0"/>
              <w:right w:val="single" w:color="auto" w:sz="4" w:space="0"/>
            </w:tcBorders>
            <w:shd w:val="clear" w:color="auto" w:fill="auto"/>
            <w:noWrap/>
            <w:vAlign w:val="center"/>
          </w:tcPr>
          <w:p w14:paraId="1F79D6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目标客群定位（请在右边填写）</w:t>
            </w:r>
          </w:p>
        </w:tc>
        <w:tc>
          <w:tcPr>
            <w:tcW w:w="780" w:type="dxa"/>
            <w:tcBorders>
              <w:top w:val="nil"/>
              <w:left w:val="nil"/>
              <w:bottom w:val="single" w:color="auto" w:sz="4" w:space="0"/>
              <w:right w:val="single" w:color="auto" w:sz="4" w:space="0"/>
            </w:tcBorders>
            <w:shd w:val="clear" w:color="auto" w:fill="auto"/>
            <w:noWrap/>
            <w:vAlign w:val="center"/>
          </w:tcPr>
          <w:p w14:paraId="238C0E8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BB4131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2B45C21">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C0682E9">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D4902C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主营产品均价（请在右边填写）</w:t>
            </w:r>
          </w:p>
        </w:tc>
        <w:tc>
          <w:tcPr>
            <w:tcW w:w="780" w:type="dxa"/>
            <w:tcBorders>
              <w:top w:val="nil"/>
              <w:left w:val="nil"/>
              <w:bottom w:val="single" w:color="auto" w:sz="4" w:space="0"/>
              <w:right w:val="single" w:color="auto" w:sz="4" w:space="0"/>
            </w:tcBorders>
            <w:shd w:val="clear" w:color="auto" w:fill="auto"/>
            <w:noWrap/>
            <w:vAlign w:val="center"/>
          </w:tcPr>
          <w:p w14:paraId="5DB37ED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12CEEBD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BA92007">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4D71A636">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18077AE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直营形象店</w:t>
            </w:r>
          </w:p>
        </w:tc>
        <w:tc>
          <w:tcPr>
            <w:tcW w:w="780" w:type="dxa"/>
            <w:tcBorders>
              <w:top w:val="nil"/>
              <w:left w:val="nil"/>
              <w:bottom w:val="single" w:color="auto" w:sz="4" w:space="0"/>
              <w:right w:val="single" w:color="auto" w:sz="4" w:space="0"/>
            </w:tcBorders>
            <w:shd w:val="clear" w:color="auto" w:fill="auto"/>
            <w:noWrap/>
            <w:vAlign w:val="center"/>
          </w:tcPr>
          <w:p w14:paraId="7793534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CE37B0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5F983A">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B6C0B51">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7AF304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代理形象店</w:t>
            </w:r>
          </w:p>
        </w:tc>
        <w:tc>
          <w:tcPr>
            <w:tcW w:w="780" w:type="dxa"/>
            <w:tcBorders>
              <w:top w:val="nil"/>
              <w:left w:val="nil"/>
              <w:bottom w:val="single" w:color="auto" w:sz="4" w:space="0"/>
              <w:right w:val="single" w:color="auto" w:sz="4" w:space="0"/>
            </w:tcBorders>
            <w:shd w:val="clear" w:color="auto" w:fill="auto"/>
            <w:noWrap/>
            <w:vAlign w:val="center"/>
          </w:tcPr>
          <w:p w14:paraId="50FFB83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355BD89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2EF9F56">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77F86AB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3AC9824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特色主题店</w:t>
            </w:r>
          </w:p>
        </w:tc>
        <w:tc>
          <w:tcPr>
            <w:tcW w:w="780" w:type="dxa"/>
            <w:tcBorders>
              <w:top w:val="nil"/>
              <w:left w:val="nil"/>
              <w:bottom w:val="single" w:color="auto" w:sz="4" w:space="0"/>
              <w:right w:val="single" w:color="auto" w:sz="4" w:space="0"/>
            </w:tcBorders>
            <w:shd w:val="clear" w:color="auto" w:fill="auto"/>
            <w:noWrap/>
            <w:vAlign w:val="center"/>
          </w:tcPr>
          <w:p w14:paraId="715452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549B4A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8A1EC60">
        <w:tblPrEx>
          <w:tblCellMar>
            <w:top w:w="0" w:type="dxa"/>
            <w:left w:w="108" w:type="dxa"/>
            <w:bottom w:w="0" w:type="dxa"/>
            <w:right w:w="108" w:type="dxa"/>
          </w:tblCellMar>
        </w:tblPrEx>
        <w:trPr>
          <w:trHeight w:val="405" w:hRule="atLeast"/>
        </w:trPr>
        <w:tc>
          <w:tcPr>
            <w:tcW w:w="1409" w:type="dxa"/>
            <w:vMerge w:val="continue"/>
            <w:tcBorders>
              <w:top w:val="nil"/>
              <w:left w:val="single" w:color="auto" w:sz="4" w:space="0"/>
              <w:bottom w:val="single" w:color="auto" w:sz="4" w:space="0"/>
              <w:right w:val="single" w:color="auto" w:sz="4" w:space="0"/>
            </w:tcBorders>
            <w:vAlign w:val="center"/>
          </w:tcPr>
          <w:p w14:paraId="47A8D930">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single" w:color="auto" w:sz="4" w:space="0"/>
              <w:right w:val="single" w:color="auto" w:sz="4" w:space="0"/>
            </w:tcBorders>
            <w:shd w:val="clear" w:color="auto" w:fill="auto"/>
            <w:noWrap/>
            <w:vAlign w:val="center"/>
          </w:tcPr>
          <w:p w14:paraId="5B9B00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普通店</w:t>
            </w:r>
          </w:p>
        </w:tc>
        <w:tc>
          <w:tcPr>
            <w:tcW w:w="780" w:type="dxa"/>
            <w:tcBorders>
              <w:top w:val="nil"/>
              <w:left w:val="nil"/>
              <w:bottom w:val="single" w:color="auto" w:sz="4" w:space="0"/>
              <w:right w:val="single" w:color="auto" w:sz="4" w:space="0"/>
            </w:tcBorders>
            <w:shd w:val="clear" w:color="auto" w:fill="auto"/>
            <w:noWrap/>
            <w:vAlign w:val="center"/>
          </w:tcPr>
          <w:p w14:paraId="4810122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19" w:type="dxa"/>
            <w:tcBorders>
              <w:top w:val="nil"/>
              <w:left w:val="nil"/>
              <w:bottom w:val="single" w:color="auto" w:sz="4" w:space="0"/>
              <w:right w:val="single" w:color="auto" w:sz="4" w:space="0"/>
            </w:tcBorders>
            <w:shd w:val="clear" w:color="auto" w:fill="auto"/>
            <w:noWrap/>
            <w:vAlign w:val="center"/>
          </w:tcPr>
          <w:p w14:paraId="18D8E76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68DE1A0">
        <w:tblPrEx>
          <w:tblCellMar>
            <w:top w:w="0" w:type="dxa"/>
            <w:left w:w="108" w:type="dxa"/>
            <w:bottom w:w="0" w:type="dxa"/>
            <w:right w:w="108" w:type="dxa"/>
          </w:tblCellMar>
        </w:tblPrEx>
        <w:trPr>
          <w:trHeight w:val="729" w:hRule="atLeast"/>
        </w:trPr>
        <w:tc>
          <w:tcPr>
            <w:tcW w:w="1409" w:type="dxa"/>
            <w:tcBorders>
              <w:top w:val="nil"/>
              <w:left w:val="single" w:color="auto" w:sz="4" w:space="0"/>
              <w:bottom w:val="single" w:color="auto" w:sz="4" w:space="0"/>
              <w:right w:val="single" w:color="auto" w:sz="4" w:space="0"/>
            </w:tcBorders>
            <w:shd w:val="clear" w:color="auto" w:fill="auto"/>
            <w:vAlign w:val="center"/>
          </w:tcPr>
          <w:p w14:paraId="17B4BEC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装修预算</w:t>
            </w:r>
          </w:p>
        </w:tc>
        <w:tc>
          <w:tcPr>
            <w:tcW w:w="3977" w:type="dxa"/>
            <w:tcBorders>
              <w:top w:val="nil"/>
              <w:left w:val="nil"/>
              <w:bottom w:val="single" w:color="auto" w:sz="4" w:space="0"/>
              <w:right w:val="single" w:color="auto" w:sz="4" w:space="0"/>
            </w:tcBorders>
            <w:shd w:val="clear" w:color="auto" w:fill="auto"/>
            <w:vAlign w:val="center"/>
          </w:tcPr>
          <w:p w14:paraId="4DA863B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拟在</w:t>
            </w:r>
            <w:r>
              <w:rPr>
                <w:rFonts w:hint="eastAsia" w:ascii="宋体" w:hAnsi="宋体" w:eastAsia="宋体" w:cs="宋体"/>
                <w:color w:val="000000"/>
                <w:kern w:val="0"/>
                <w:sz w:val="22"/>
                <w:szCs w:val="22"/>
                <w:lang w:val="en-US"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户外广场东北侧场地经营</w:t>
            </w:r>
            <w:r>
              <w:rPr>
                <w:rFonts w:hint="eastAsia" w:ascii="宋体" w:hAnsi="宋体" w:eastAsia="宋体" w:cs="宋体"/>
                <w:color w:val="000000"/>
                <w:kern w:val="0"/>
                <w:sz w:val="22"/>
                <w:szCs w:val="22"/>
              </w:rPr>
              <w:t>的装修投入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设备投入</w:t>
            </w:r>
            <w:r>
              <w:rPr>
                <w:rFonts w:hint="eastAsia" w:ascii="宋体" w:hAnsi="宋体" w:eastAsia="宋体" w:cs="宋体"/>
                <w:color w:val="000000"/>
                <w:kern w:val="0"/>
                <w:sz w:val="22"/>
                <w:szCs w:val="22"/>
              </w:rPr>
              <w:t>预算</w:t>
            </w:r>
          </w:p>
        </w:tc>
        <w:tc>
          <w:tcPr>
            <w:tcW w:w="780" w:type="dxa"/>
            <w:tcBorders>
              <w:top w:val="nil"/>
              <w:left w:val="nil"/>
              <w:bottom w:val="single" w:color="auto" w:sz="4" w:space="0"/>
              <w:right w:val="single" w:color="auto" w:sz="4" w:space="0"/>
            </w:tcBorders>
            <w:shd w:val="clear" w:color="auto" w:fill="auto"/>
            <w:noWrap/>
            <w:vAlign w:val="center"/>
          </w:tcPr>
          <w:p w14:paraId="58A264B4">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元/m²</w:t>
            </w:r>
          </w:p>
        </w:tc>
        <w:tc>
          <w:tcPr>
            <w:tcW w:w="2119" w:type="dxa"/>
            <w:tcBorders>
              <w:top w:val="nil"/>
              <w:left w:val="nil"/>
              <w:bottom w:val="single" w:color="auto" w:sz="4" w:space="0"/>
              <w:right w:val="single" w:color="auto" w:sz="4" w:space="0"/>
            </w:tcBorders>
            <w:shd w:val="clear" w:color="auto" w:fill="auto"/>
            <w:noWrap/>
            <w:vAlign w:val="center"/>
          </w:tcPr>
          <w:p w14:paraId="466FF99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合计：       </w:t>
            </w:r>
            <w:r>
              <w:rPr>
                <w:rFonts w:hint="eastAsia" w:ascii="宋体" w:hAnsi="宋体" w:eastAsia="宋体" w:cs="宋体"/>
                <w:color w:val="000000"/>
                <w:kern w:val="0"/>
                <w:sz w:val="22"/>
                <w:szCs w:val="22"/>
                <w:lang w:val="en-US" w:eastAsia="zh-CN"/>
              </w:rPr>
              <w:t>万元</w:t>
            </w:r>
          </w:p>
        </w:tc>
      </w:tr>
      <w:tr w14:paraId="1BF4E8EB">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3EE7EEEB">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nil"/>
              <w:right w:val="nil"/>
            </w:tcBorders>
            <w:shd w:val="clear" w:color="auto" w:fill="auto"/>
            <w:noWrap/>
            <w:vAlign w:val="center"/>
          </w:tcPr>
          <w:p w14:paraId="0101BB78">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660B807B">
            <w:pPr>
              <w:spacing w:line="320" w:lineRule="exact"/>
              <w:jc w:val="left"/>
              <w:textAlignment w:val="auto"/>
              <w:rPr>
                <w:rFonts w:eastAsia="Times New Roman" w:cs="Times New Roman"/>
                <w:kern w:val="0"/>
                <w:sz w:val="20"/>
                <w:szCs w:val="20"/>
              </w:rPr>
            </w:pPr>
          </w:p>
        </w:tc>
        <w:tc>
          <w:tcPr>
            <w:tcW w:w="2119" w:type="dxa"/>
            <w:tcBorders>
              <w:top w:val="nil"/>
              <w:left w:val="nil"/>
              <w:bottom w:val="nil"/>
              <w:right w:val="nil"/>
            </w:tcBorders>
            <w:shd w:val="clear" w:color="auto" w:fill="auto"/>
            <w:noWrap/>
            <w:vAlign w:val="center"/>
          </w:tcPr>
          <w:p w14:paraId="212583D3">
            <w:pPr>
              <w:spacing w:line="320" w:lineRule="exact"/>
              <w:jc w:val="left"/>
              <w:textAlignment w:val="auto"/>
              <w:rPr>
                <w:rFonts w:eastAsia="Times New Roman" w:cs="Times New Roman"/>
                <w:kern w:val="0"/>
                <w:sz w:val="20"/>
                <w:szCs w:val="20"/>
              </w:rPr>
            </w:pPr>
          </w:p>
        </w:tc>
      </w:tr>
      <w:tr w14:paraId="40289E40">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680158BC">
            <w:pPr>
              <w:spacing w:line="320" w:lineRule="exact"/>
              <w:jc w:val="left"/>
              <w:textAlignment w:val="auto"/>
              <w:rPr>
                <w:rFonts w:eastAsia="Times New Roman" w:cs="Times New Roman"/>
                <w:kern w:val="0"/>
                <w:sz w:val="20"/>
                <w:szCs w:val="20"/>
              </w:rPr>
            </w:pPr>
          </w:p>
        </w:tc>
        <w:tc>
          <w:tcPr>
            <w:tcW w:w="6876" w:type="dxa"/>
            <w:gridSpan w:val="3"/>
            <w:tcBorders>
              <w:top w:val="nil"/>
              <w:left w:val="nil"/>
              <w:bottom w:val="nil"/>
              <w:right w:val="nil"/>
            </w:tcBorders>
            <w:shd w:val="clear" w:color="auto" w:fill="auto"/>
            <w:noWrap/>
            <w:vAlign w:val="center"/>
          </w:tcPr>
          <w:p w14:paraId="11991E33">
            <w:pPr>
              <w:spacing w:line="320" w:lineRule="exact"/>
              <w:ind w:firstLine="1320" w:firstLineChars="6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r>
      <w:tr w14:paraId="283EB6DE">
        <w:tblPrEx>
          <w:tblCellMar>
            <w:top w:w="0" w:type="dxa"/>
            <w:left w:w="108" w:type="dxa"/>
            <w:bottom w:w="0" w:type="dxa"/>
            <w:right w:w="108" w:type="dxa"/>
          </w:tblCellMar>
        </w:tblPrEx>
        <w:trPr>
          <w:trHeight w:val="273" w:hRule="atLeast"/>
        </w:trPr>
        <w:tc>
          <w:tcPr>
            <w:tcW w:w="1409" w:type="dxa"/>
            <w:tcBorders>
              <w:top w:val="nil"/>
              <w:left w:val="nil"/>
              <w:bottom w:val="nil"/>
              <w:right w:val="nil"/>
            </w:tcBorders>
            <w:shd w:val="clear" w:color="auto" w:fill="auto"/>
            <w:noWrap/>
            <w:vAlign w:val="center"/>
          </w:tcPr>
          <w:p w14:paraId="1CCB2ED7">
            <w:pPr>
              <w:spacing w:line="320" w:lineRule="exact"/>
              <w:jc w:val="left"/>
              <w:textAlignment w:val="auto"/>
              <w:rPr>
                <w:rFonts w:hint="eastAsia" w:ascii="宋体" w:hAnsi="宋体" w:eastAsia="宋体" w:cs="宋体"/>
                <w:color w:val="000000"/>
                <w:kern w:val="0"/>
                <w:sz w:val="22"/>
                <w:szCs w:val="22"/>
              </w:rPr>
            </w:pPr>
          </w:p>
        </w:tc>
        <w:tc>
          <w:tcPr>
            <w:tcW w:w="3977" w:type="dxa"/>
            <w:tcBorders>
              <w:top w:val="nil"/>
              <w:left w:val="nil"/>
              <w:bottom w:val="nil"/>
              <w:right w:val="nil"/>
            </w:tcBorders>
            <w:shd w:val="clear" w:color="auto" w:fill="auto"/>
            <w:noWrap/>
            <w:vAlign w:val="center"/>
          </w:tcPr>
          <w:p w14:paraId="32AC032C">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0683F8D2">
            <w:pPr>
              <w:spacing w:line="320" w:lineRule="exact"/>
              <w:jc w:val="left"/>
              <w:textAlignment w:val="auto"/>
              <w:rPr>
                <w:rFonts w:eastAsia="Times New Roman" w:cs="Times New Roman"/>
                <w:kern w:val="0"/>
                <w:sz w:val="20"/>
                <w:szCs w:val="20"/>
              </w:rPr>
            </w:pPr>
          </w:p>
        </w:tc>
        <w:tc>
          <w:tcPr>
            <w:tcW w:w="2119" w:type="dxa"/>
            <w:tcBorders>
              <w:top w:val="nil"/>
              <w:left w:val="nil"/>
              <w:bottom w:val="nil"/>
              <w:right w:val="nil"/>
            </w:tcBorders>
            <w:shd w:val="clear" w:color="auto" w:fill="auto"/>
            <w:noWrap/>
            <w:vAlign w:val="center"/>
          </w:tcPr>
          <w:p w14:paraId="3F72221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bl>
    <w:p w14:paraId="7400D221">
      <w:pPr>
        <w:jc w:val="both"/>
        <w:rPr>
          <w:rFonts w:hint="eastAsia" w:ascii="方正小标宋简体" w:hAnsi="方正小标宋简体" w:eastAsia="方正小标宋简体" w:cs="方正小标宋简体"/>
          <w:b/>
          <w:bCs/>
          <w:sz w:val="44"/>
          <w:szCs w:val="44"/>
        </w:rPr>
      </w:pPr>
    </w:p>
    <w:p w14:paraId="77A3DBEB">
      <w:pPr>
        <w:jc w:val="both"/>
        <w:rPr>
          <w:rFonts w:hint="eastAsia" w:ascii="方正小标宋简体" w:hAnsi="方正小标宋简体" w:eastAsia="方正小标宋简体" w:cs="方正小标宋简体"/>
          <w:b/>
          <w:bCs/>
          <w:sz w:val="44"/>
          <w:szCs w:val="44"/>
        </w:rPr>
      </w:pPr>
    </w:p>
    <w:p w14:paraId="2CB68FCB">
      <w:pPr>
        <w:jc w:val="both"/>
        <w:rPr>
          <w:rFonts w:hint="eastAsia" w:ascii="方正小标宋简体" w:hAnsi="方正小标宋简体" w:eastAsia="方正小标宋简体" w:cs="方正小标宋简体"/>
          <w:b w:val="0"/>
          <w:bCs w:val="0"/>
          <w:sz w:val="44"/>
          <w:szCs w:val="44"/>
          <w:lang w:val="en-US" w:eastAsia="zh-CN"/>
        </w:rPr>
      </w:pPr>
    </w:p>
    <w:p w14:paraId="7C78232D">
      <w:pPr>
        <w:jc w:val="both"/>
        <w:rPr>
          <w:rFonts w:hint="eastAsia" w:ascii="方正小标宋简体" w:hAnsi="方正小标宋简体" w:eastAsia="方正小标宋简体" w:cs="方正小标宋简体"/>
          <w:b w:val="0"/>
          <w:bCs w:val="0"/>
          <w:sz w:val="44"/>
          <w:szCs w:val="44"/>
          <w:lang w:val="en-US" w:eastAsia="zh-CN"/>
        </w:rPr>
      </w:pPr>
    </w:p>
    <w:p w14:paraId="6A4A6915">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实景照片</w:t>
      </w:r>
    </w:p>
    <w:p w14:paraId="152B2DD4">
      <w:pPr>
        <w:jc w:val="center"/>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767455"/>
            <wp:effectExtent l="0" t="0" r="12065" b="4445"/>
            <wp:docPr id="11" name="图片 11" descr="1b1a7c92550bcb63b879b385c7879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1a7c92550bcb63b879b385c7879cf5"/>
                    <pic:cNvPicPr>
                      <a:picLocks noChangeAspect="1"/>
                    </pic:cNvPicPr>
                  </pic:nvPicPr>
                  <pic:blipFill>
                    <a:blip r:embed="rId6"/>
                    <a:stretch>
                      <a:fillRect/>
                    </a:stretch>
                  </pic:blipFill>
                  <pic:spPr>
                    <a:xfrm>
                      <a:off x="0" y="0"/>
                      <a:ext cx="5264785" cy="3767455"/>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7" name="图片 7" descr="2dc79ab138fe181b00899f49745cb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dc79ab138fe181b00899f49745cb991"/>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6" name="图片 6" descr="7f7f935602ec40bb67a27cf3582a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f7f935602ec40bb67a27cf3582a6543"/>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3947160"/>
            <wp:effectExtent l="0" t="0" r="12065" b="15240"/>
            <wp:docPr id="5" name="图片 5" descr="749c0dcd996143831f1bf43caec7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49c0dcd996143831f1bf43caec714eb"/>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14:paraId="1EA0A422">
      <w:pPr>
        <w:jc w:val="both"/>
        <w:rPr>
          <w:rFonts w:hint="default" w:ascii="方正小标宋简体" w:hAnsi="方正小标宋简体" w:eastAsia="方正小标宋简体" w:cs="方正小标宋简体"/>
          <w:b/>
          <w:bCs/>
          <w:sz w:val="44"/>
          <w:szCs w:val="44"/>
          <w:lang w:val="en-US" w:eastAsia="zh-CN"/>
        </w:rPr>
      </w:pPr>
    </w:p>
    <w:p w14:paraId="19CD62F3">
      <w:pPr>
        <w:jc w:val="center"/>
        <w:rPr>
          <w:rFonts w:hint="default" w:ascii="方正小标宋简体" w:hAnsi="方正小标宋简体" w:eastAsia="方正小标宋简体" w:cs="方正小标宋简体"/>
          <w:b/>
          <w:bCs/>
          <w:sz w:val="44"/>
          <w:szCs w:val="44"/>
          <w:lang w:val="en-US" w:eastAsia="zh-CN"/>
        </w:rPr>
      </w:pPr>
      <w:r>
        <w:drawing>
          <wp:inline distT="0" distB="0" distL="0" distR="0">
            <wp:extent cx="5274310" cy="3421380"/>
            <wp:effectExtent l="0" t="0" r="2540" b="7620"/>
            <wp:docPr id="705005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05366" name="图片 1"/>
                    <pic:cNvPicPr>
                      <a:picLocks noChangeAspect="1"/>
                    </pic:cNvPicPr>
                  </pic:nvPicPr>
                  <pic:blipFill>
                    <a:blip r:embed="rId10"/>
                    <a:stretch>
                      <a:fillRect/>
                    </a:stretch>
                  </pic:blipFill>
                  <pic:spPr>
                    <a:xfrm>
                      <a:off x="0" y="0"/>
                      <a:ext cx="5274310" cy="3421380"/>
                    </a:xfrm>
                    <a:prstGeom prst="rect">
                      <a:avLst/>
                    </a:prstGeom>
                  </pic:spPr>
                </pic:pic>
              </a:graphicData>
            </a:graphic>
          </wp:inline>
        </w:drawing>
      </w:r>
    </w:p>
    <w:p w14:paraId="1F8E477B">
      <w:pPr>
        <w:jc w:val="center"/>
        <w:rPr>
          <w:rFonts w:hint="default" w:ascii="方正小标宋简体" w:hAnsi="方正小标宋简体" w:eastAsia="方正小标宋简体" w:cs="方正小标宋简体"/>
          <w:b/>
          <w:bCs/>
          <w:sz w:val="44"/>
          <w:szCs w:val="44"/>
          <w:lang w:val="en-US" w:eastAsia="zh-CN"/>
        </w:rPr>
      </w:pPr>
      <w:r>
        <w:drawing>
          <wp:anchor distT="0" distB="0" distL="114300" distR="114300" simplePos="0" relativeHeight="251659264" behindDoc="0" locked="0" layoutInCell="1" allowOverlap="1">
            <wp:simplePos x="0" y="0"/>
            <wp:positionH relativeFrom="column">
              <wp:posOffset>-66675</wp:posOffset>
            </wp:positionH>
            <wp:positionV relativeFrom="paragraph">
              <wp:posOffset>191770</wp:posOffset>
            </wp:positionV>
            <wp:extent cx="5274310" cy="3971290"/>
            <wp:effectExtent l="0" t="0" r="2540" b="1016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71290"/>
                    </a:xfrm>
                    <a:prstGeom prst="rect">
                      <a:avLst/>
                    </a:prstGeom>
                    <a:noFill/>
                    <a:ln>
                      <a:noFill/>
                    </a:ln>
                  </pic:spPr>
                </pic:pic>
              </a:graphicData>
            </a:graphic>
          </wp:anchor>
        </w:drawing>
      </w:r>
    </w:p>
    <w:p w14:paraId="38329413">
      <w:pPr>
        <w:jc w:val="center"/>
        <w:rPr>
          <w:rFonts w:hint="default" w:ascii="方正小标宋简体" w:hAnsi="方正小标宋简体" w:eastAsia="方正小标宋简体" w:cs="方正小标宋简体"/>
          <w:b/>
          <w:bCs/>
          <w:sz w:val="44"/>
          <w:szCs w:val="44"/>
          <w:lang w:val="en-US" w:eastAsia="zh-CN"/>
        </w:rPr>
      </w:pPr>
    </w:p>
    <w:p w14:paraId="5C078C94">
      <w:pPr>
        <w:jc w:val="center"/>
        <w:rPr>
          <w:rFonts w:hint="default" w:ascii="方正小标宋简体" w:hAnsi="方正小标宋简体" w:eastAsia="方正小标宋简体" w:cs="方正小标宋简体"/>
          <w:b/>
          <w:bCs/>
          <w:sz w:val="44"/>
          <w:szCs w:val="44"/>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1932940</wp:posOffset>
                </wp:positionH>
                <wp:positionV relativeFrom="paragraph">
                  <wp:posOffset>392430</wp:posOffset>
                </wp:positionV>
                <wp:extent cx="3180080" cy="1819275"/>
                <wp:effectExtent l="6350" t="6350" r="13970" b="22225"/>
                <wp:wrapNone/>
                <wp:docPr id="3" name="矩形 5"/>
                <wp:cNvGraphicFramePr/>
                <a:graphic xmlns:a="http://schemas.openxmlformats.org/drawingml/2006/main">
                  <a:graphicData uri="http://schemas.microsoft.com/office/word/2010/wordprocessingShape">
                    <wps:wsp>
                      <wps:cNvSpPr/>
                      <wps:spPr>
                        <a:xfrm>
                          <a:off x="0" y="0"/>
                          <a:ext cx="3180080" cy="1819275"/>
                        </a:xfrm>
                        <a:prstGeom prst="rect">
                          <a:avLst/>
                        </a:prstGeom>
                        <a:solidFill>
                          <a:schemeClr val="accent6">
                            <a:lumMod val="60000"/>
                            <a:lumOff val="40000"/>
                            <a:alpha val="40000"/>
                          </a:schemeClr>
                        </a:solidFill>
                        <a:ln>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5" o:spid="_x0000_s1026" o:spt="1" style="position:absolute;left:0pt;margin-left:152.2pt;margin-top:30.9pt;height:143.25pt;width:250.4pt;z-index:251662336;v-text-anchor:middle;mso-width-relative:page;mso-height-relative:page;" fillcolor="#EF949E [1945]" filled="t" stroked="t" coordsize="21600,21600" o:gfxdata="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87X9gAAAAKAQAADwAA&#10;AAAAAAABACAAAAAiAAAAZHJzL2Rvd25yZXYueG1sUEsBAhQAFAAAAAgAh07iQH1z4/kWAgAAeAQA&#10;AA4AAAAAAAAAAQAgAAAAJwEAAGRycy9lMm9Eb2MueG1sUEsFBgAAAAAGAAYAWQEAAK8FAAAAAA==&#10;">
                <v:fill on="t" opacity="26214f" focussize="0,0"/>
                <v:stroke weight="1pt" color="#EF949E [1945]"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398145</wp:posOffset>
                </wp:positionH>
                <wp:positionV relativeFrom="paragraph">
                  <wp:posOffset>382905</wp:posOffset>
                </wp:positionV>
                <wp:extent cx="1515745" cy="1819275"/>
                <wp:effectExtent l="6350" t="6350" r="20955" b="22225"/>
                <wp:wrapNone/>
                <wp:docPr id="1" name="矩形 4"/>
                <wp:cNvGraphicFramePr/>
                <a:graphic xmlns:a="http://schemas.openxmlformats.org/drawingml/2006/main">
                  <a:graphicData uri="http://schemas.microsoft.com/office/word/2010/wordprocessingShape">
                    <wps:wsp>
                      <wps:cNvSpPr/>
                      <wps:spPr>
                        <a:xfrm>
                          <a:off x="0" y="0"/>
                          <a:ext cx="1515745" cy="1819275"/>
                        </a:xfrm>
                        <a:prstGeom prst="rect">
                          <a:avLst/>
                        </a:prstGeom>
                        <a:solidFill>
                          <a:srgbClr val="8FAADC">
                            <a:alpha val="40000"/>
                          </a:srgb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31.35pt;margin-top:30.15pt;height:143.25pt;width:119.35pt;z-index:251661312;v-text-anchor:middle;mso-width-relative:page;mso-height-relative:page;" fillcolor="#8FAADC" filled="t" stroked="t" coordsize="21600,21600" o:gfxdata="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X9Kf1QAAAAkBAAAPAAAA&#10;AAAAAAEAIAAAACIAAABkcnMvZG93bnJldi54bWxQSwECFAAUAAAACACHTuJAAuUKpxgCAABKBAAA&#10;DgAAAAAAAAABACAAAAAkAQAAZHJzL2Uyb0RvYy54bWxQSwUGAAAAAAYABgBZAQAArgUAAAAA&#10;">
                <v:fill on="t" opacity="26214f" focussize="0,0"/>
                <v:stroke weight="1pt" color="#91ACE0 [1940]" miterlimit="8" joinstyle="miter"/>
                <v:imagedata o:title=""/>
                <o:lock v:ext="edit" aspectratio="f"/>
              </v:rect>
            </w:pict>
          </mc:Fallback>
        </mc:AlternateContent>
      </w:r>
    </w:p>
    <w:p w14:paraId="747A8E36">
      <w:pPr>
        <w:jc w:val="center"/>
        <w:rPr>
          <w:rFonts w:hint="default" w:ascii="方正小标宋简体" w:hAnsi="方正小标宋简体" w:eastAsia="方正小标宋简体" w:cs="方正小标宋简体"/>
          <w:b/>
          <w:bCs/>
          <w:sz w:val="44"/>
          <w:szCs w:val="44"/>
          <w:lang w:val="en-US" w:eastAsia="zh-CN"/>
        </w:rPr>
      </w:pPr>
    </w:p>
    <w:p w14:paraId="2AD05470">
      <w:pPr>
        <w:jc w:val="center"/>
        <w:rPr>
          <w:rFonts w:hint="default" w:ascii="方正小标宋简体" w:hAnsi="方正小标宋简体" w:eastAsia="方正小标宋简体" w:cs="方正小标宋简体"/>
          <w:b/>
          <w:bCs/>
          <w:sz w:val="44"/>
          <w:szCs w:val="44"/>
          <w:lang w:val="en-US" w:eastAsia="zh-CN"/>
        </w:rPr>
      </w:pPr>
    </w:p>
    <w:p w14:paraId="56487A2A">
      <w:pPr>
        <w:jc w:val="center"/>
        <w:rPr>
          <w:rFonts w:hint="default" w:ascii="方正小标宋简体" w:hAnsi="方正小标宋简体" w:eastAsia="方正小标宋简体" w:cs="方正小标宋简体"/>
          <w:b/>
          <w:bCs/>
          <w:sz w:val="44"/>
          <w:szCs w:val="44"/>
          <w:lang w:val="en-US" w:eastAsia="zh-CN"/>
        </w:rPr>
      </w:pPr>
    </w:p>
    <w:p w14:paraId="36DCE474">
      <w:pPr>
        <w:jc w:val="center"/>
        <w:rPr>
          <w:rFonts w:hint="default" w:ascii="方正小标宋简体" w:hAnsi="方正小标宋简体" w:eastAsia="方正小标宋简体" w:cs="方正小标宋简体"/>
          <w:b/>
          <w:bCs/>
          <w:sz w:val="44"/>
          <w:szCs w:val="44"/>
          <w:lang w:val="en-US" w:eastAsia="zh-CN"/>
        </w:rPr>
      </w:pPr>
    </w:p>
    <w:p w14:paraId="05E2727A">
      <w:pPr>
        <w:jc w:val="center"/>
        <w:rPr>
          <w:rFonts w:hint="default" w:ascii="方正小标宋简体" w:hAnsi="方正小标宋简体" w:eastAsia="方正小标宋简体" w:cs="方正小标宋简体"/>
          <w:b/>
          <w:bCs/>
          <w:sz w:val="44"/>
          <w:szCs w:val="44"/>
          <w:lang w:val="en-US" w:eastAsia="zh-CN"/>
        </w:rPr>
      </w:pPr>
    </w:p>
    <w:p w14:paraId="7C295864">
      <w:pPr>
        <w:jc w:val="center"/>
        <w:rPr>
          <w:rFonts w:hint="default" w:ascii="方正小标宋简体" w:hAnsi="方正小标宋简体" w:eastAsia="方正小标宋简体" w:cs="方正小标宋简体"/>
          <w:b/>
          <w:bCs/>
          <w:sz w:val="44"/>
          <w:szCs w:val="44"/>
          <w:lang w:val="en-US" w:eastAsia="zh-CN"/>
        </w:rPr>
      </w:pPr>
    </w:p>
    <w:p w14:paraId="1F444C0A">
      <w:pPr>
        <w:tabs>
          <w:tab w:val="left" w:pos="-540"/>
        </w:tabs>
        <w:adjustRightInd w:val="0"/>
        <w:spacing w:line="360" w:lineRule="auto"/>
        <w:ind w:right="-512" w:rightChars="-244" w:hanging="540"/>
        <w:jc w:val="center"/>
        <w:textAlignment w:val="baseline"/>
        <w:rPr>
          <w:rFonts w:hint="eastAsia" w:ascii="仿宋" w:hAnsi="仿宋" w:eastAsia="仿宋"/>
          <w:b/>
          <w:kern w:val="0"/>
          <w:sz w:val="28"/>
          <w:szCs w:val="28"/>
        </w:rPr>
      </w:pPr>
      <w:r>
        <w:rPr>
          <w:rFonts w:hint="eastAsia" w:ascii="仿宋" w:hAnsi="仿宋" w:eastAsia="仿宋"/>
          <w:b/>
          <w:kern w:val="0"/>
          <w:sz w:val="28"/>
          <w:szCs w:val="28"/>
        </w:rPr>
        <w:t>广东数字文化谷户外广场场地租赁合同</w:t>
      </w:r>
    </w:p>
    <w:p w14:paraId="12730D5C">
      <w:pPr>
        <w:tabs>
          <w:tab w:val="left" w:pos="-540"/>
        </w:tabs>
        <w:adjustRightInd w:val="0"/>
        <w:spacing w:line="360" w:lineRule="auto"/>
        <w:ind w:right="-512" w:rightChars="-244" w:hanging="540"/>
        <w:jc w:val="center"/>
        <w:textAlignment w:val="baseline"/>
        <w:rPr>
          <w:rFonts w:hint="eastAsia" w:ascii="宋体" w:hAnsi="宋体"/>
          <w:b/>
          <w:kern w:val="0"/>
          <w:sz w:val="24"/>
        </w:rPr>
      </w:pPr>
    </w:p>
    <w:p w14:paraId="09B45414">
      <w:pPr>
        <w:tabs>
          <w:tab w:val="left" w:pos="-540"/>
        </w:tabs>
        <w:wordWrap w:val="0"/>
        <w:adjustRightInd w:val="0"/>
        <w:spacing w:line="360" w:lineRule="auto"/>
        <w:ind w:right="-512" w:rightChars="-244" w:hanging="540"/>
        <w:jc w:val="center"/>
        <w:textAlignment w:val="baseline"/>
        <w:rPr>
          <w:rFonts w:hint="eastAsia" w:ascii="仿宋" w:hAnsi="仿宋" w:eastAsia="仿宋"/>
          <w:b/>
          <w:kern w:val="0"/>
          <w:sz w:val="24"/>
        </w:rPr>
      </w:pPr>
      <w:r>
        <w:rPr>
          <w:rFonts w:hint="eastAsia" w:ascii="宋体" w:hAnsi="宋体"/>
          <w:bCs/>
          <w:kern w:val="0"/>
          <w:szCs w:val="21"/>
        </w:rPr>
        <w:t xml:space="preserve">                                                </w:t>
      </w:r>
      <w:r>
        <w:rPr>
          <w:rFonts w:hint="eastAsia" w:ascii="仿宋" w:hAnsi="仿宋" w:eastAsia="仿宋"/>
          <w:bCs/>
          <w:kern w:val="0"/>
          <w:sz w:val="22"/>
          <w:szCs w:val="22"/>
        </w:rPr>
        <w:t>合同编号：</w:t>
      </w:r>
      <w:r>
        <w:rPr>
          <w:rFonts w:hint="eastAsia" w:ascii="仿宋" w:hAnsi="仿宋" w:eastAsia="仿宋"/>
          <w:b/>
          <w:kern w:val="0"/>
          <w:sz w:val="24"/>
        </w:rPr>
        <w:t xml:space="preserve">     </w:t>
      </w:r>
    </w:p>
    <w:p w14:paraId="0A6C80D0">
      <w:pPr>
        <w:tabs>
          <w:tab w:val="left" w:pos="-540"/>
        </w:tabs>
        <w:wordWrap w:val="0"/>
        <w:adjustRightInd w:val="0"/>
        <w:spacing w:line="360" w:lineRule="auto"/>
        <w:ind w:right="-512" w:rightChars="-244"/>
        <w:textAlignment w:val="baseline"/>
        <w:rPr>
          <w:rFonts w:hint="eastAsia" w:ascii="仿宋" w:hAnsi="仿宋" w:eastAsia="仿宋"/>
          <w:kern w:val="0"/>
          <w:sz w:val="24"/>
        </w:rPr>
      </w:pPr>
      <w:r>
        <w:rPr>
          <w:rFonts w:hint="eastAsia" w:ascii="仿宋" w:hAnsi="仿宋" w:eastAsia="仿宋"/>
          <w:b/>
          <w:kern w:val="0"/>
          <w:sz w:val="24"/>
        </w:rPr>
        <w:t xml:space="preserve">      </w:t>
      </w:r>
    </w:p>
    <w:p w14:paraId="6115C1FD">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甲方</w:t>
      </w:r>
      <w:r>
        <w:rPr>
          <w:rFonts w:ascii="仿宋" w:hAnsi="仿宋" w:eastAsia="仿宋"/>
          <w:b/>
          <w:bCs/>
          <w:kern w:val="0"/>
          <w:sz w:val="24"/>
        </w:rPr>
        <w:t>（</w:t>
      </w:r>
      <w:r>
        <w:rPr>
          <w:rFonts w:hint="eastAsia" w:ascii="仿宋" w:hAnsi="仿宋" w:eastAsia="仿宋"/>
          <w:b/>
          <w:bCs/>
          <w:kern w:val="0"/>
          <w:sz w:val="24"/>
        </w:rPr>
        <w:t>出租人</w:t>
      </w:r>
      <w:r>
        <w:rPr>
          <w:rFonts w:ascii="仿宋" w:hAnsi="仿宋" w:eastAsia="仿宋"/>
          <w:b/>
          <w:bCs/>
          <w:kern w:val="0"/>
          <w:sz w:val="24"/>
        </w:rPr>
        <w:t>）</w:t>
      </w:r>
      <w:r>
        <w:rPr>
          <w:rFonts w:hint="eastAsia" w:ascii="仿宋" w:hAnsi="仿宋" w:eastAsia="仿宋"/>
          <w:b/>
          <w:bCs/>
          <w:kern w:val="0"/>
          <w:sz w:val="24"/>
        </w:rPr>
        <w:t>：</w:t>
      </w:r>
      <w:r>
        <w:rPr>
          <w:rFonts w:hint="eastAsia" w:ascii="仿宋" w:hAnsi="仿宋" w:eastAsia="仿宋"/>
          <w:kern w:val="0"/>
          <w:sz w:val="24"/>
          <w:u w:val="single"/>
        </w:rPr>
        <w:t xml:space="preserve">广东出版置业投资有限公司     </w:t>
      </w:r>
    </w:p>
    <w:p w14:paraId="3979E358">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统一社会信用代码：</w:t>
      </w:r>
      <w:r>
        <w:rPr>
          <w:rFonts w:hint="eastAsia" w:ascii="仿宋" w:hAnsi="仿宋" w:eastAsia="仿宋"/>
          <w:kern w:val="0"/>
          <w:sz w:val="24"/>
          <w:u w:val="single"/>
        </w:rPr>
        <w:t xml:space="preserve">91440000690513814T         </w:t>
      </w:r>
    </w:p>
    <w:p w14:paraId="42C82AC8">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法定代表人：</w:t>
      </w:r>
      <w:r>
        <w:rPr>
          <w:rFonts w:hint="eastAsia" w:ascii="仿宋" w:hAnsi="仿宋" w:eastAsia="仿宋"/>
          <w:kern w:val="0"/>
          <w:sz w:val="24"/>
          <w:u w:val="single"/>
        </w:rPr>
        <w:t xml:space="preserve">陈中岳                           </w:t>
      </w:r>
    </w:p>
    <w:p w14:paraId="74A998FC">
      <w:pPr>
        <w:tabs>
          <w:tab w:val="left" w:pos="-540"/>
        </w:tabs>
        <w:adjustRightInd w:val="0"/>
        <w:spacing w:line="360" w:lineRule="auto"/>
        <w:ind w:right="-512" w:rightChars="-244"/>
        <w:textAlignment w:val="baseline"/>
        <w:rPr>
          <w:rFonts w:ascii="仿宋" w:hAnsi="仿宋" w:eastAsia="仿宋"/>
          <w:kern w:val="0"/>
          <w:sz w:val="24"/>
          <w:u w:val="single"/>
        </w:rPr>
      </w:pPr>
      <w:r>
        <w:rPr>
          <w:rFonts w:hint="eastAsia" w:ascii="仿宋" w:hAnsi="仿宋" w:eastAsia="仿宋"/>
          <w:b/>
          <w:bCs/>
          <w:kern w:val="0"/>
          <w:sz w:val="24"/>
        </w:rPr>
        <w:t>地址：</w:t>
      </w:r>
      <w:r>
        <w:rPr>
          <w:rFonts w:hint="eastAsia" w:ascii="仿宋" w:hAnsi="仿宋" w:eastAsia="仿宋"/>
          <w:kern w:val="0"/>
          <w:sz w:val="24"/>
          <w:u w:val="single"/>
        </w:rPr>
        <w:t xml:space="preserve">广东省广州市海珠区琶洲大道83号202房  </w:t>
      </w:r>
    </w:p>
    <w:p w14:paraId="676738AC">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联系电话：</w:t>
      </w:r>
      <w:r>
        <w:rPr>
          <w:rFonts w:hint="eastAsia" w:ascii="仿宋" w:hAnsi="仿宋" w:eastAsia="仿宋"/>
          <w:kern w:val="0"/>
          <w:sz w:val="24"/>
          <w:u w:val="single"/>
        </w:rPr>
        <w:t xml:space="preserve">020-32016888                       </w:t>
      </w:r>
    </w:p>
    <w:p w14:paraId="1312F5AF">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电子邮箱：</w:t>
      </w:r>
      <w:r>
        <w:rPr>
          <w:rFonts w:hint="eastAsia" w:ascii="仿宋" w:hAnsi="仿宋" w:eastAsia="仿宋"/>
          <w:kern w:val="0"/>
          <w:sz w:val="24"/>
          <w:u w:val="single"/>
        </w:rPr>
        <w:fldChar w:fldCharType="begin"/>
      </w:r>
      <w:r>
        <w:rPr>
          <w:rFonts w:hint="eastAsia" w:ascii="仿宋" w:hAnsi="仿宋" w:eastAsia="仿宋"/>
          <w:kern w:val="0"/>
          <w:sz w:val="24"/>
          <w:u w:val="single"/>
        </w:rPr>
        <w:instrText xml:space="preserve"> HYPERLINK "mailto:cbzy-zjb@prei.com.cn" </w:instrText>
      </w:r>
      <w:r>
        <w:rPr>
          <w:rFonts w:hint="eastAsia" w:ascii="仿宋" w:hAnsi="仿宋" w:eastAsia="仿宋"/>
          <w:kern w:val="0"/>
          <w:sz w:val="24"/>
          <w:u w:val="single"/>
        </w:rPr>
        <w:fldChar w:fldCharType="separate"/>
      </w:r>
      <w:r>
        <w:rPr>
          <w:rFonts w:hint="eastAsia" w:ascii="仿宋" w:hAnsi="仿宋" w:eastAsia="仿宋"/>
          <w:kern w:val="0"/>
          <w:sz w:val="24"/>
          <w:u w:val="single"/>
        </w:rPr>
        <w:t>cbzy-dongpxm@prei.com.cn</w:t>
      </w:r>
      <w:r>
        <w:rPr>
          <w:rFonts w:hint="eastAsia" w:ascii="仿宋" w:hAnsi="仿宋" w:eastAsia="仿宋"/>
          <w:kern w:val="0"/>
          <w:sz w:val="24"/>
          <w:u w:val="single"/>
        </w:rPr>
        <w:fldChar w:fldCharType="end"/>
      </w:r>
      <w:r>
        <w:rPr>
          <w:rFonts w:hint="eastAsia" w:ascii="仿宋" w:hAnsi="仿宋" w:eastAsia="仿宋"/>
          <w:kern w:val="0"/>
          <w:sz w:val="24"/>
          <w:u w:val="single"/>
        </w:rPr>
        <w:t xml:space="preserve">           </w:t>
      </w:r>
    </w:p>
    <w:p w14:paraId="3FDC4ED9">
      <w:pPr>
        <w:tabs>
          <w:tab w:val="left" w:pos="-540"/>
        </w:tabs>
        <w:adjustRightInd w:val="0"/>
        <w:spacing w:line="360" w:lineRule="auto"/>
        <w:ind w:right="-512" w:rightChars="-244" w:hanging="540"/>
        <w:textAlignment w:val="baseline"/>
        <w:rPr>
          <w:rFonts w:hint="eastAsia" w:ascii="仿宋" w:hAnsi="仿宋" w:eastAsia="仿宋"/>
          <w:b/>
          <w:bCs/>
          <w:kern w:val="0"/>
          <w:sz w:val="24"/>
        </w:rPr>
      </w:pPr>
    </w:p>
    <w:p w14:paraId="123B9869">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乙方</w:t>
      </w:r>
      <w:r>
        <w:rPr>
          <w:rFonts w:ascii="仿宋" w:hAnsi="仿宋" w:eastAsia="仿宋"/>
          <w:b/>
          <w:bCs/>
          <w:kern w:val="0"/>
          <w:sz w:val="24"/>
        </w:rPr>
        <w:t>（</w:t>
      </w:r>
      <w:r>
        <w:rPr>
          <w:rFonts w:hint="eastAsia" w:ascii="仿宋" w:hAnsi="仿宋" w:eastAsia="仿宋"/>
          <w:b/>
          <w:bCs/>
          <w:kern w:val="0"/>
          <w:sz w:val="24"/>
        </w:rPr>
        <w:t>承租人</w:t>
      </w:r>
      <w:r>
        <w:rPr>
          <w:rFonts w:ascii="仿宋" w:hAnsi="仿宋" w:eastAsia="仿宋"/>
          <w:b/>
          <w:bCs/>
          <w:kern w:val="0"/>
          <w:sz w:val="24"/>
        </w:rPr>
        <w:t>）</w:t>
      </w:r>
      <w:r>
        <w:rPr>
          <w:rFonts w:hint="eastAsia" w:ascii="仿宋" w:hAnsi="仿宋" w:eastAsia="仿宋"/>
          <w:b/>
          <w:bCs/>
          <w:kern w:val="0"/>
          <w:sz w:val="24"/>
        </w:rPr>
        <w:t>：</w:t>
      </w:r>
      <w:r>
        <w:rPr>
          <w:rFonts w:hint="eastAsia" w:ascii="仿宋" w:hAnsi="仿宋" w:eastAsia="仿宋"/>
          <w:b/>
          <w:bCs/>
          <w:kern w:val="0"/>
          <w:sz w:val="24"/>
          <w:u w:val="single"/>
        </w:rPr>
        <w:t xml:space="preserve"> </w:t>
      </w:r>
      <w:r>
        <w:rPr>
          <w:rFonts w:hint="eastAsia" w:ascii="仿宋" w:hAnsi="仿宋" w:eastAsia="仿宋"/>
          <w:b/>
          <w:bCs/>
          <w:kern w:val="0"/>
          <w:sz w:val="24"/>
          <w:u w:val="single"/>
          <w:lang w:val="en-US" w:eastAsia="zh-CN"/>
        </w:rPr>
        <w:t xml:space="preserve">                        </w:t>
      </w:r>
      <w:r>
        <w:rPr>
          <w:rFonts w:hint="eastAsia" w:ascii="仿宋" w:hAnsi="仿宋" w:eastAsia="仿宋"/>
          <w:b/>
          <w:bCs/>
          <w:kern w:val="0"/>
          <w:sz w:val="24"/>
          <w:u w:val="single"/>
        </w:rPr>
        <w:t xml:space="preserve">     </w:t>
      </w:r>
    </w:p>
    <w:p w14:paraId="648F173F">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统一社会信用代码：</w:t>
      </w:r>
      <w:r>
        <w:rPr>
          <w:rFonts w:hint="eastAsia" w:ascii="仿宋" w:hAnsi="仿宋" w:eastAsia="仿宋"/>
          <w:kern w:val="0"/>
          <w:sz w:val="24"/>
          <w:u w:val="single"/>
        </w:rPr>
        <w:t xml:space="preserve">                   </w:t>
      </w:r>
      <w:r>
        <w:rPr>
          <w:rFonts w:hint="eastAsia" w:ascii="仿宋" w:hAnsi="仿宋" w:eastAsia="仿宋"/>
          <w:b/>
          <w:bCs/>
          <w:kern w:val="0"/>
          <w:sz w:val="24"/>
          <w:u w:val="single"/>
        </w:rPr>
        <w:t xml:space="preserve">         </w:t>
      </w:r>
    </w:p>
    <w:p w14:paraId="1FDF7445">
      <w:pPr>
        <w:tabs>
          <w:tab w:val="left" w:pos="-540"/>
        </w:tabs>
        <w:adjustRightInd w:val="0"/>
        <w:spacing w:line="360" w:lineRule="auto"/>
        <w:ind w:right="-512" w:rightChars="-244"/>
        <w:textAlignment w:val="baseline"/>
        <w:rPr>
          <w:rFonts w:hint="eastAsia" w:ascii="仿宋" w:hAnsi="仿宋" w:eastAsia="仿宋"/>
          <w:b/>
          <w:bCs/>
          <w:kern w:val="0"/>
          <w:sz w:val="24"/>
        </w:rPr>
      </w:pPr>
      <w:r>
        <w:rPr>
          <w:rFonts w:hint="eastAsia" w:ascii="仿宋" w:hAnsi="仿宋" w:eastAsia="仿宋"/>
          <w:b/>
          <w:bCs/>
          <w:kern w:val="0"/>
          <w:sz w:val="24"/>
        </w:rPr>
        <w:t>法定代表人：</w:t>
      </w:r>
      <w:r>
        <w:rPr>
          <w:rFonts w:hint="eastAsia" w:ascii="仿宋" w:hAnsi="仿宋" w:eastAsia="仿宋"/>
          <w:b/>
          <w:bCs/>
          <w:kern w:val="0"/>
          <w:sz w:val="24"/>
          <w:u w:val="single"/>
        </w:rPr>
        <w:t xml:space="preserve">                                      </w:t>
      </w:r>
      <w:r>
        <w:rPr>
          <w:rFonts w:ascii="仿宋" w:hAnsi="仿宋" w:eastAsia="仿宋"/>
          <w:kern w:val="0"/>
          <w:sz w:val="24"/>
        </w:rPr>
        <w:t xml:space="preserve"> </w:t>
      </w:r>
      <w:r>
        <w:rPr>
          <w:rFonts w:ascii="仿宋" w:hAnsi="仿宋" w:eastAsia="仿宋"/>
          <w:b/>
          <w:bCs/>
          <w:kern w:val="0"/>
          <w:sz w:val="24"/>
        </w:rPr>
        <w:t xml:space="preserve">           </w:t>
      </w:r>
    </w:p>
    <w:p w14:paraId="5AB34449">
      <w:pPr>
        <w:tabs>
          <w:tab w:val="left" w:pos="-540"/>
        </w:tabs>
        <w:adjustRightInd w:val="0"/>
        <w:spacing w:line="360" w:lineRule="auto"/>
        <w:ind w:right="-512" w:rightChars="-244"/>
        <w:textAlignment w:val="baseline"/>
        <w:rPr>
          <w:rFonts w:ascii="仿宋" w:hAnsi="仿宋" w:eastAsia="仿宋"/>
          <w:b/>
          <w:bCs/>
          <w:kern w:val="0"/>
          <w:sz w:val="24"/>
        </w:rPr>
      </w:pPr>
      <w:r>
        <w:rPr>
          <w:rFonts w:hint="eastAsia" w:ascii="仿宋" w:hAnsi="仿宋" w:eastAsia="仿宋"/>
          <w:b/>
          <w:bCs/>
          <w:kern w:val="0"/>
          <w:sz w:val="24"/>
        </w:rPr>
        <w:t>地址：</w:t>
      </w:r>
      <w:r>
        <w:rPr>
          <w:rFonts w:hint="eastAsia" w:ascii="仿宋" w:hAnsi="仿宋" w:eastAsia="仿宋"/>
          <w:b/>
          <w:bCs/>
          <w:kern w:val="0"/>
          <w:sz w:val="24"/>
          <w:u w:val="single"/>
        </w:rPr>
        <w:t xml:space="preserve">                         </w:t>
      </w:r>
    </w:p>
    <w:p w14:paraId="4F0F3CFD">
      <w:pPr>
        <w:tabs>
          <w:tab w:val="left" w:pos="-540"/>
        </w:tabs>
        <w:adjustRightInd w:val="0"/>
        <w:spacing w:line="360" w:lineRule="auto"/>
        <w:ind w:right="-512" w:rightChars="-244"/>
        <w:textAlignment w:val="baseline"/>
        <w:rPr>
          <w:rFonts w:ascii="仿宋" w:hAnsi="仿宋" w:eastAsia="仿宋"/>
          <w:b/>
          <w:bCs/>
          <w:kern w:val="0"/>
          <w:sz w:val="24"/>
          <w:u w:val="single"/>
        </w:rPr>
      </w:pPr>
      <w:r>
        <w:rPr>
          <w:rFonts w:hint="eastAsia" w:ascii="仿宋" w:hAnsi="仿宋" w:eastAsia="仿宋"/>
          <w:b/>
          <w:bCs/>
          <w:kern w:val="0"/>
          <w:sz w:val="24"/>
        </w:rPr>
        <w:t>联系电话：</w:t>
      </w:r>
      <w:r>
        <w:rPr>
          <w:rFonts w:hint="eastAsia" w:ascii="仿宋" w:hAnsi="仿宋" w:eastAsia="仿宋"/>
          <w:b/>
          <w:bCs/>
          <w:kern w:val="0"/>
          <w:sz w:val="24"/>
          <w:u w:val="single"/>
        </w:rPr>
        <w:t xml:space="preserve">                     </w:t>
      </w:r>
    </w:p>
    <w:p w14:paraId="5C523556">
      <w:pPr>
        <w:spacing w:line="360" w:lineRule="auto"/>
        <w:rPr>
          <w:rFonts w:hint="eastAsia" w:ascii="仿宋" w:hAnsi="仿宋" w:eastAsia="仿宋" w:cs="仿宋"/>
          <w:sz w:val="24"/>
        </w:rPr>
      </w:pPr>
      <w:r>
        <w:rPr>
          <w:rFonts w:hint="eastAsia" w:ascii="仿宋" w:hAnsi="仿宋" w:eastAsia="仿宋"/>
          <w:b/>
          <w:bCs/>
          <w:kern w:val="0"/>
          <w:sz w:val="24"/>
        </w:rPr>
        <w:t>电子邮箱：</w:t>
      </w:r>
      <w:r>
        <w:rPr>
          <w:rFonts w:hint="eastAsia" w:ascii="仿宋" w:hAnsi="仿宋" w:eastAsia="仿宋"/>
          <w:b/>
          <w:bCs/>
          <w:kern w:val="0"/>
          <w:sz w:val="24"/>
          <w:u w:val="single"/>
        </w:rPr>
        <w:t xml:space="preserve">                </w:t>
      </w:r>
    </w:p>
    <w:p w14:paraId="2483C79C">
      <w:pPr>
        <w:spacing w:line="360" w:lineRule="auto"/>
        <w:rPr>
          <w:rFonts w:hint="eastAsia" w:ascii="仿宋" w:hAnsi="仿宋" w:eastAsia="仿宋" w:cs="仿宋"/>
          <w:sz w:val="24"/>
        </w:rPr>
      </w:pPr>
    </w:p>
    <w:p w14:paraId="2D5723E4">
      <w:pPr>
        <w:spacing w:line="360" w:lineRule="auto"/>
        <w:rPr>
          <w:rFonts w:hint="eastAsia" w:ascii="仿宋" w:hAnsi="仿宋" w:eastAsia="仿宋" w:cs="仿宋"/>
          <w:sz w:val="24"/>
        </w:rPr>
      </w:pPr>
    </w:p>
    <w:p w14:paraId="25AF0724">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系位于广东省广州市天河区中山大道中1242号的广东数字文化谷（下称“数字文化谷”或“物业”）的承租人和运营管理人，对该物业拥有合法的出租、运营管理和收益等权利。乙方系依据中华人民共和国法律设立并取得合法经营资质，从事商业经营的商事主体。</w:t>
      </w:r>
    </w:p>
    <w:p w14:paraId="620B53C8">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民法典》及其他有关法律法规的规定，甲乙双方在自愿、平等、互利的基础上，经友好协商一致，就场地租赁及物业管理服务等事宜，签订《广东数字文化谷场地租赁合同》（下称“本合同”）。</w:t>
      </w:r>
    </w:p>
    <w:p w14:paraId="2CE246C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第一条  租赁场地位置及面积</w:t>
      </w:r>
    </w:p>
    <w:p w14:paraId="7D85BF5E">
      <w:pPr>
        <w:spacing w:line="360" w:lineRule="auto"/>
        <w:ind w:firstLine="480" w:firstLineChars="200"/>
        <w:rPr>
          <w:rFonts w:hint="eastAsia" w:ascii="仿宋" w:hAnsi="仿宋" w:eastAsia="仿宋" w:cs="仿宋"/>
          <w:sz w:val="24"/>
        </w:rPr>
      </w:pPr>
      <w:r>
        <w:rPr>
          <w:rFonts w:hint="eastAsia" w:ascii="仿宋" w:hAnsi="仿宋" w:eastAsia="仿宋" w:cs="仿宋"/>
          <w:sz w:val="24"/>
        </w:rPr>
        <w:t>1.1 场地位置：广州市天河区中山大道中1242号广东数字文化谷</w:t>
      </w:r>
      <w:r>
        <w:rPr>
          <w:rFonts w:hint="eastAsia" w:ascii="仿宋" w:hAnsi="仿宋" w:eastAsia="仿宋" w:cs="仿宋"/>
          <w:sz w:val="24"/>
          <w:u w:val="single"/>
          <w:lang w:val="en-US" w:eastAsia="zh-CN"/>
        </w:rPr>
        <w:t xml:space="preserve">       </w:t>
      </w:r>
      <w:r>
        <w:rPr>
          <w:rFonts w:hint="eastAsia" w:ascii="仿宋" w:hAnsi="仿宋" w:eastAsia="仿宋" w:cs="仿宋"/>
          <w:sz w:val="24"/>
        </w:rPr>
        <w:t>场地，场地编号为甲方自编号，地址：中山大道中1242号</w:t>
      </w:r>
      <w:r>
        <w:rPr>
          <w:rFonts w:hint="eastAsia" w:ascii="仿宋" w:hAnsi="仿宋" w:eastAsia="仿宋" w:cs="仿宋"/>
          <w:sz w:val="24"/>
          <w:u w:val="single"/>
          <w:lang w:val="en-US" w:eastAsia="zh-CN"/>
        </w:rPr>
        <w:t xml:space="preserve">           </w:t>
      </w:r>
      <w:r>
        <w:rPr>
          <w:rFonts w:hint="eastAsia" w:ascii="仿宋" w:hAnsi="仿宋" w:eastAsia="仿宋" w:cs="仿宋"/>
          <w:sz w:val="24"/>
        </w:rPr>
        <w:t>位置，详见本合同附件一</w:t>
      </w:r>
      <w:r>
        <w:rPr>
          <w:rFonts w:hint="eastAsia" w:ascii="仿宋" w:hAnsi="仿宋" w:eastAsia="仿宋" w:cs="仿宋"/>
          <w:color w:val="000000"/>
          <w:sz w:val="24"/>
        </w:rPr>
        <w:t>《租赁场地平面图》</w:t>
      </w:r>
      <w:r>
        <w:rPr>
          <w:rFonts w:hint="eastAsia" w:ascii="仿宋" w:hAnsi="仿宋" w:eastAsia="仿宋" w:cs="仿宋"/>
          <w:sz w:val="24"/>
        </w:rPr>
        <w:t>所示（附图只作一般位置识别之用，并不显示租赁场地实际面积大小，租赁场地的具体位置以现场实际情况为准）。</w:t>
      </w:r>
    </w:p>
    <w:p w14:paraId="2FF03F6D">
      <w:pPr>
        <w:spacing w:line="360" w:lineRule="auto"/>
        <w:ind w:firstLine="480" w:firstLineChars="200"/>
        <w:rPr>
          <w:rFonts w:hint="eastAsia" w:ascii="仿宋" w:hAnsi="仿宋" w:eastAsia="仿宋" w:cs="仿宋"/>
          <w:sz w:val="24"/>
        </w:rPr>
      </w:pPr>
      <w:r>
        <w:rPr>
          <w:rFonts w:hint="eastAsia" w:ascii="仿宋" w:hAnsi="仿宋" w:eastAsia="仿宋" w:cs="仿宋"/>
          <w:sz w:val="24"/>
        </w:rPr>
        <w:t>1.2 场地面积：占地面积为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平方米。双方确认，占地面积即为本合同项下计租面积，租赁期内保持不变。</w:t>
      </w:r>
    </w:p>
    <w:p w14:paraId="28854B9E">
      <w:pPr>
        <w:spacing w:line="360" w:lineRule="auto"/>
        <w:ind w:firstLine="480" w:firstLineChars="200"/>
        <w:rPr>
          <w:rFonts w:hint="eastAsia" w:ascii="仿宋" w:hAnsi="仿宋" w:eastAsia="仿宋" w:cs="仿宋"/>
          <w:sz w:val="24"/>
        </w:rPr>
      </w:pPr>
      <w:r>
        <w:rPr>
          <w:rFonts w:hint="eastAsia" w:ascii="仿宋" w:hAnsi="仿宋" w:eastAsia="仿宋" w:cs="仿宋"/>
          <w:sz w:val="24"/>
        </w:rPr>
        <w:t>1.3 乙方原则上不得对该面积提出调整及任何异议。如乙方对租赁场地的占地面积有异议的，由甲乙双方共同对租赁场地的占地面积进行测量，如甲乙双方共同测量的租赁场地的占地面积与本条约定的占地面积不一致的，则租赁场地的占地面积以甲乙双方共同测量的结果为准，同时相应调整本合同规定的租赁场地的租金和租赁保证金。</w:t>
      </w:r>
    </w:p>
    <w:p w14:paraId="7EF67744">
      <w:pPr>
        <w:spacing w:line="360" w:lineRule="auto"/>
        <w:ind w:firstLine="482" w:firstLineChars="200"/>
        <w:rPr>
          <w:rFonts w:ascii="仿宋" w:hAnsi="仿宋" w:eastAsia="仿宋" w:cs="仿宋"/>
          <w:b/>
          <w:bCs/>
          <w:sz w:val="24"/>
        </w:rPr>
      </w:pPr>
      <w:r>
        <w:rPr>
          <w:rFonts w:hint="eastAsia" w:ascii="仿宋" w:hAnsi="仿宋" w:eastAsia="仿宋" w:cs="仿宋"/>
          <w:b/>
          <w:bCs/>
          <w:sz w:val="24"/>
        </w:rPr>
        <w:t>第二条  租赁期限和免租期</w:t>
      </w:r>
    </w:p>
    <w:p w14:paraId="66702413">
      <w:pPr>
        <w:spacing w:line="360" w:lineRule="auto"/>
        <w:ind w:firstLine="480" w:firstLineChars="200"/>
        <w:rPr>
          <w:rFonts w:hint="eastAsia" w:ascii="仿宋" w:hAnsi="仿宋" w:eastAsia="仿宋" w:cs="仿宋"/>
          <w:sz w:val="24"/>
        </w:rPr>
      </w:pPr>
      <w:r>
        <w:rPr>
          <w:rFonts w:hint="eastAsia" w:ascii="仿宋" w:hAnsi="仿宋" w:eastAsia="仿宋" w:cs="仿宋"/>
          <w:sz w:val="24"/>
        </w:rPr>
        <w:t>2.1 本合同租赁期限</w:t>
      </w:r>
      <w:r>
        <w:rPr>
          <w:rFonts w:hint="eastAsia" w:ascii="仿宋" w:hAnsi="仿宋" w:eastAsia="仿宋" w:cs="仿宋"/>
          <w:sz w:val="24"/>
          <w:u w:val="single"/>
          <w:lang w:val="en-US" w:eastAsia="zh-CN"/>
        </w:rPr>
        <w:t xml:space="preserve">         </w:t>
      </w:r>
      <w:r>
        <w:rPr>
          <w:rFonts w:hint="eastAsia" w:ascii="仿宋" w:hAnsi="仿宋" w:eastAsia="仿宋" w:cs="仿宋"/>
          <w:sz w:val="24"/>
        </w:rPr>
        <w:t>个月，自进场之日起开始计算，即自</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日起至</w:t>
      </w:r>
      <w:r>
        <w:rPr>
          <w:rFonts w:hint="eastAsia" w:ascii="仿宋" w:hAnsi="仿宋" w:eastAsia="仿宋" w:cs="仿宋"/>
          <w:sz w:val="24"/>
          <w:u w:val="single"/>
          <w:lang w:val="en-US" w:eastAsia="zh-CN"/>
        </w:rPr>
        <w:t xml:space="preserve">     </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日止。 </w:t>
      </w:r>
    </w:p>
    <w:p w14:paraId="79FDD003">
      <w:pPr>
        <w:spacing w:line="360" w:lineRule="auto"/>
        <w:ind w:firstLine="480" w:firstLineChars="200"/>
        <w:rPr>
          <w:rFonts w:hint="eastAsia" w:ascii="仿宋" w:hAnsi="仿宋" w:eastAsia="仿宋" w:cs="仿宋"/>
          <w:sz w:val="24"/>
        </w:rPr>
      </w:pPr>
      <w:r>
        <w:rPr>
          <w:rFonts w:hint="eastAsia" w:ascii="仿宋" w:hAnsi="仿宋" w:eastAsia="仿宋" w:cs="仿宋"/>
          <w:sz w:val="24"/>
        </w:rPr>
        <w:t>2.2 租赁期限届满时，如乙方在租赁期间不存在违约情形的，在同等条件下，乙方享有优先续租权。</w:t>
      </w:r>
    </w:p>
    <w:p w14:paraId="1C27E312">
      <w:pPr>
        <w:spacing w:line="360" w:lineRule="auto"/>
        <w:ind w:firstLine="480" w:firstLineChars="200"/>
        <w:rPr>
          <w:rFonts w:hint="eastAsia" w:ascii="仿宋" w:hAnsi="仿宋" w:eastAsia="仿宋" w:cs="仿宋"/>
          <w:sz w:val="24"/>
        </w:rPr>
      </w:pPr>
      <w:r>
        <w:rPr>
          <w:rFonts w:hint="eastAsia" w:ascii="仿宋" w:hAnsi="仿宋" w:eastAsia="仿宋" w:cs="仿宋"/>
          <w:sz w:val="24"/>
        </w:rPr>
        <w:t>2.3 租赁期限届满90日前，由乙方提出申请，并按甲方要求参与重新公开招租程序，如乙方中租，甲方以新的租赁政策及租金标准履行审批程序后，双方签署新的租赁合同。租赁期限届满且双方未能签署新的租赁合同的，本合同自动终止，甲方有权将该场地另行出租。</w:t>
      </w:r>
    </w:p>
    <w:p w14:paraId="5AF9E0A6">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第三条  租赁用途及经营品牌</w:t>
      </w:r>
    </w:p>
    <w:p w14:paraId="7AEB5B46">
      <w:pPr>
        <w:spacing w:line="360" w:lineRule="auto"/>
        <w:ind w:firstLine="480" w:firstLineChars="200"/>
        <w:rPr>
          <w:rFonts w:hint="eastAsia" w:ascii="仿宋" w:hAnsi="仿宋" w:eastAsia="仿宋" w:cs="仿宋"/>
          <w:sz w:val="24"/>
        </w:rPr>
      </w:pPr>
      <w:r>
        <w:rPr>
          <w:rFonts w:hint="eastAsia" w:ascii="仿宋" w:hAnsi="仿宋" w:eastAsia="仿宋" w:cs="仿宋"/>
          <w:sz w:val="24"/>
        </w:rPr>
        <w:t>3.1 该场地的租赁用途为经营</w:t>
      </w:r>
      <w:r>
        <w:rPr>
          <w:rFonts w:hint="eastAsia" w:ascii="仿宋" w:hAnsi="仿宋" w:eastAsia="仿宋" w:cs="仿宋"/>
          <w:sz w:val="24"/>
          <w:u w:val="single"/>
          <w:lang w:val="en-US" w:eastAsia="zh-CN"/>
        </w:rPr>
        <w:t xml:space="preserve">        </w:t>
      </w:r>
      <w:r>
        <w:rPr>
          <w:rFonts w:hint="eastAsia" w:ascii="仿宋" w:hAnsi="仿宋" w:eastAsia="仿宋" w:cs="仿宋"/>
          <w:sz w:val="24"/>
        </w:rPr>
        <w:t>，未经甲方书面同意不能改作他用。乙方确认，乙方在该场地内经营品牌为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，经营项目为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。租赁期限内，未经甲方书面同意，乙方不得擅自改变该场地的上述经营品牌和经营项目，否则甲方有权要求乙方限期纠正，逾期不进行纠正的，甲方有权解除合同。 </w:t>
      </w:r>
    </w:p>
    <w:p w14:paraId="2DCAF2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3.2 乙方应在本合同签订前向甲方提供与上述经营品牌、经营项目涉及的有关的营业执照、商号商标授权经营（如有）证明文件等，乙方不得拒绝或拖延提供。乙方保证在租赁期限内对约定经营品牌及项目享有持续合法经营权，如乙方在开业日前仍未能提供前述合法有效的证明文件，或在租赁期内没有提供已过期或即将过期相关证明文件的有效续展证明文件，则甲方有权解除本合同，由乙方承担导致合同解除的违约责任。 </w:t>
      </w:r>
    </w:p>
    <w:p w14:paraId="41A1CE06">
      <w:pPr>
        <w:spacing w:line="360" w:lineRule="auto"/>
        <w:ind w:firstLine="480" w:firstLineChars="200"/>
        <w:rPr>
          <w:rFonts w:hint="eastAsia" w:ascii="仿宋" w:hAnsi="仿宋" w:eastAsia="仿宋" w:cs="仿宋"/>
          <w:sz w:val="24"/>
        </w:rPr>
      </w:pPr>
      <w:r>
        <w:rPr>
          <w:rFonts w:hint="eastAsia" w:ascii="仿宋" w:hAnsi="仿宋" w:eastAsia="仿宋" w:cs="仿宋"/>
          <w:sz w:val="24"/>
        </w:rPr>
        <w:t>3.3 乙方确保经营业态须符合法律、法规要求并经当地政府部门允许，且须符合相关意识形态、环保、消防及其他安全等要求，乙方须自行负责租赁用途的可行性，甲方不会就租赁用途做出任何保证或承担任何责任。</w:t>
      </w:r>
    </w:p>
    <w:p w14:paraId="6FC099E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第四条 进场</w:t>
      </w:r>
    </w:p>
    <w:p w14:paraId="2D2A9A26">
      <w:pPr>
        <w:spacing w:line="360" w:lineRule="auto"/>
        <w:ind w:firstLine="480" w:firstLineChars="200"/>
        <w:rPr>
          <w:rFonts w:hint="eastAsia" w:ascii="仿宋" w:hAnsi="仿宋" w:eastAsia="仿宋" w:cs="仿宋"/>
          <w:sz w:val="24"/>
        </w:rPr>
      </w:pPr>
      <w:r>
        <w:rPr>
          <w:rFonts w:hint="eastAsia" w:ascii="仿宋" w:hAnsi="仿宋" w:eastAsia="仿宋" w:cs="仿宋"/>
          <w:sz w:val="24"/>
        </w:rPr>
        <w:t>4.1 本合同项下的进场日为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甲方有权对该日期进行调整），届时甲方按约定以场地现状向乙方交付该场地，在合法合规的前提下，同意乙方在场地旁边增加绿化植被的美陈美景灯光，具体形式以甲乙双方现场沟通确认为准且应符合甲方的整体规划和场地布置，电费、制作、安装及报批等费用均由乙方自行承担。 </w:t>
      </w:r>
    </w:p>
    <w:p w14:paraId="2BED2526">
      <w:pPr>
        <w:spacing w:line="360" w:lineRule="auto"/>
        <w:ind w:firstLine="480" w:firstLineChars="200"/>
        <w:rPr>
          <w:rFonts w:hint="eastAsia" w:ascii="仿宋" w:hAnsi="仿宋" w:eastAsia="仿宋" w:cs="仿宋"/>
          <w:sz w:val="24"/>
        </w:rPr>
      </w:pPr>
      <w:r>
        <w:rPr>
          <w:rFonts w:hint="eastAsia" w:ascii="仿宋" w:hAnsi="仿宋" w:eastAsia="仿宋" w:cs="仿宋"/>
          <w:sz w:val="24"/>
        </w:rPr>
        <w:t>4.2 乙方应当在进场日自行前往甲方物业管理部门与甲方办理场地交接手续，并按照</w:t>
      </w:r>
      <w:r>
        <w:rPr>
          <w:rFonts w:hint="eastAsia" w:ascii="仿宋" w:hAnsi="仿宋" w:eastAsia="仿宋" w:cs="仿宋"/>
          <w:color w:val="000000"/>
          <w:sz w:val="24"/>
        </w:rPr>
        <w:t>附件二的格式签署《场地交接确认书》。</w:t>
      </w:r>
      <w:r>
        <w:rPr>
          <w:rFonts w:hint="eastAsia" w:ascii="仿宋" w:hAnsi="仿宋" w:eastAsia="仿宋" w:cs="仿宋"/>
          <w:sz w:val="24"/>
        </w:rPr>
        <w:t xml:space="preserve">乙方按照甲方规定办妥全部施工审批手续后，方可开始装饰装修工程。对未经甲方批准的施工行为，甲方有权要求乙方停止施工并将该场地恢复至施工前状态，由此造成的损失由乙方承担。 </w:t>
      </w:r>
    </w:p>
    <w:p w14:paraId="737675E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4.3 如乙方未在本合同约定进场日接收该场地，或拒绝、拖延签署《场地交接确认书》，则本合同项下进场日仍按第4.1项所述日期确定。 </w:t>
      </w:r>
    </w:p>
    <w:p w14:paraId="5B0B7C7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4.4 乙方应在进场日充分查验该场地状况，乙方认可接收该场地后，不得因该场地已存在的商业广场共用设施设备通过该场地或有共用通道穿越该场地（如涉及）等情况向甲方主张减免租金或解除合同。乙方进场后，如甲方拟在该场地内增设共用设施设备或通道，则应提前通知乙方。 </w:t>
      </w:r>
    </w:p>
    <w:p w14:paraId="3684742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4.5 乙方进场及场地交付后，乙方应自行妥善照管该场地及相关设备设施、乙方存放物品，相关损毁灭失风险及安全保障责任均由乙方承担。 </w:t>
      </w:r>
    </w:p>
    <w:p w14:paraId="7F082C84">
      <w:pPr>
        <w:spacing w:line="360" w:lineRule="auto"/>
        <w:ind w:firstLine="480" w:firstLineChars="200"/>
        <w:rPr>
          <w:rFonts w:hint="eastAsia" w:ascii="仿宋" w:hAnsi="仿宋" w:eastAsia="仿宋" w:cs="仿宋"/>
          <w:sz w:val="24"/>
        </w:rPr>
      </w:pPr>
      <w:r>
        <w:rPr>
          <w:rFonts w:hint="eastAsia" w:ascii="仿宋" w:hAnsi="仿宋" w:eastAsia="仿宋" w:cs="仿宋"/>
          <w:sz w:val="24"/>
        </w:rPr>
        <w:t>4.6 甲方对第4.1条约定的进场日进行调整的，以甲方书面通知为准，本合同项下的租赁期限起始日、装修期、开业日相应顺延或提前，乙方不得提出任何异议。</w:t>
      </w:r>
    </w:p>
    <w:p w14:paraId="3C14EC7B">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第五条 免租期和装修管理</w:t>
      </w:r>
    </w:p>
    <w:p w14:paraId="66A7AA6B">
      <w:pPr>
        <w:spacing w:line="360" w:lineRule="auto"/>
        <w:ind w:firstLine="480" w:firstLineChars="200"/>
        <w:rPr>
          <w:rFonts w:hint="eastAsia" w:ascii="仿宋" w:hAnsi="仿宋" w:eastAsia="仿宋" w:cs="仿宋"/>
          <w:sz w:val="24"/>
        </w:rPr>
      </w:pPr>
      <w:r>
        <w:rPr>
          <w:rFonts w:hint="eastAsia" w:ascii="仿宋" w:hAnsi="仿宋" w:eastAsia="仿宋" w:cs="仿宋"/>
          <w:sz w:val="24"/>
        </w:rPr>
        <w:t>5.1 免租期：甲方给予乙方自进场之日起开始</w:t>
      </w:r>
      <w:r>
        <w:rPr>
          <w:rFonts w:hint="eastAsia" w:ascii="仿宋" w:hAnsi="仿宋" w:eastAsia="仿宋" w:cs="仿宋"/>
          <w:sz w:val="24"/>
          <w:u w:val="single"/>
          <w:lang w:val="en-US" w:eastAsia="zh-CN"/>
        </w:rPr>
        <w:t xml:space="preserve">  </w:t>
      </w:r>
      <w:r>
        <w:rPr>
          <w:rFonts w:hint="eastAsia" w:ascii="仿宋" w:hAnsi="仿宋" w:eastAsia="仿宋" w:cs="仿宋"/>
          <w:sz w:val="24"/>
        </w:rPr>
        <w:t>个月的装修免租期，即    2026年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日起至</w:t>
      </w:r>
      <w:r>
        <w:rPr>
          <w:rFonts w:hint="eastAsia" w:ascii="仿宋" w:hAnsi="仿宋" w:eastAsia="仿宋" w:cs="仿宋"/>
          <w:sz w:val="24"/>
          <w:lang w:val="en-US" w:eastAsia="zh-CN"/>
        </w:rPr>
        <w:t xml:space="preserve">2026 </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如乙方实际接收场地日期有变，与甲方函件确认后可另行调整装修免租期间。装修免租期内，乙方应按本合同规定支付租赁场地的水费、电费及有偿服务费（如有）。如因乙方原因在装修免租期内提前终止或解除本合同的，甲方不予退回乙方已经支付的履约保证金，如乙方还未向甲方支付履约保证金的，乙方应向甲方支付履约保证金等额的违约金，同时乙方应以起始月租金标准向甲方支付装修期间的场地占用费</w:t>
      </w:r>
    </w:p>
    <w:p w14:paraId="036912E9">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5.2 装修进场前，乙方需缴纳人民币</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rPr>
        <w:t xml:space="preserve">元（￥ </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.00元）装修保证金、人民币</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元（￥</w:t>
      </w:r>
      <w:r>
        <w:rPr>
          <w:rFonts w:hint="eastAsia" w:ascii="仿宋" w:hAnsi="仿宋" w:eastAsia="仿宋" w:cs="仿宋"/>
          <w:color w:val="000000"/>
          <w:sz w:val="24"/>
          <w:lang w:val="en-US" w:eastAsia="zh-CN"/>
        </w:rPr>
        <w:t xml:space="preserve">    </w:t>
      </w:r>
      <w:r>
        <w:rPr>
          <w:rFonts w:hint="eastAsia" w:ascii="仿宋" w:hAnsi="仿宋" w:eastAsia="仿宋" w:cs="仿宋"/>
          <w:color w:val="000000"/>
          <w:sz w:val="24"/>
        </w:rPr>
        <w:t>.00元）水电周转金、，并按本合同1.2条所约定的计租面积，以</w:t>
      </w:r>
      <w:r>
        <w:rPr>
          <w:rFonts w:hint="eastAsia" w:ascii="仿宋" w:hAnsi="仿宋" w:eastAsia="仿宋" w:cs="仿宋"/>
          <w:color w:val="000000"/>
          <w:sz w:val="24"/>
          <w:u w:val="single"/>
        </w:rPr>
        <w:t>15</w:t>
      </w:r>
      <w:r>
        <w:rPr>
          <w:rFonts w:hint="eastAsia" w:ascii="仿宋" w:hAnsi="仿宋" w:eastAsia="仿宋" w:cs="仿宋"/>
          <w:color w:val="000000"/>
          <w:sz w:val="24"/>
        </w:rPr>
        <w:t xml:space="preserve">元/㎡的标准缴纳装修期管理费（不包含建筑垃圾清运），甲方收到相关费用后，应向乙方开具相关票据。如乙方在装修期内违反本合同约定或甲方管理制度，甲方有权以全部或部分装修保证金冲抵乙方应交费用。保证金不足以冲抵前述欠费的，甲方有权向乙方追索。待甲方确认验收乙方场地装修，并确认乙方已完全履行相关规定的义务后，甲方在30日内将装修保证金、水电周转金余额（如有）和敲墙结构保证金（如有）及更换玻璃结构保证金（如有）无息退还给乙方，乙方应当同时向甲方退还相关票据原件。装修期内，乙方还应当承担该场地发生的装修管理费、垃圾清运费以及水、电、燃气、热力等公用事业费用。除非本合同另有特别明确的约定，装修期不因任何原因而延长。乙方应在装修期内完成该场地装修、通过甲方及政府部门验收、具备合法开业条件。 </w:t>
      </w:r>
    </w:p>
    <w:p w14:paraId="4B74660E">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5.3 至少在进场日15日前，乙方应当向甲方提供符合项目定位、风格和运营需求的相关设计文件（包括装修效果图、施工图、用料表等），并且乙方保证使用的装修材料符合消防、环保等要求，相关设计文件经甲方审查通过，并且在获得甲方施工批准及当地消防等部门的装修审核同意意见后方可办理进场装修手续，上述装修设计文件经甲方及当地消防等部门批准后，未经甲方书面同意，乙方不得擅自变更。 </w:t>
      </w:r>
    </w:p>
    <w:p w14:paraId="52967600">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办理装修手续时，乙方必须与甲方签订装修期间的《消防安全管理责任书》；未经甲方事先书面同意，乙方不得改动消防系统及设施设备，因改动造成的一切后果由乙方自行承担。乙方所使用的装修材料，须具备产品合格证并取得权威机构的检测证明。乙方装修竣工时，必须自行办理消防验收手续，未通过消防验收的，该场地不得开业经营（但不影响计租日的起算）。上述审核意见、检测证明等文件，乙方需在取得当日向甲方备案。乙方在该场地装修期间，需动火作业时，必须事先取得甲方的书面许可，但甲方的许可并不免除乙方应承担的消防安全责任，因作业造成的一切损失及责任由乙方自行承担。 </w:t>
      </w:r>
    </w:p>
    <w:p w14:paraId="46271917">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5.4 乙方对该场地的装饰装修必须符合法律法规，遵守甲方关于装修设计文件审查的规章制度，不得破坏该场地主体结构和甲方已完成的公共区域装修。乙方承诺对装修设计文件自行承担全部责任，在装修过程中服从甲方及相关政府部门的管理和指挥，并按照甲方的规定交纳装修相关费用，包括但不限于装修管理费、装修保证金、水电周转金、垃圾清运费以及水、电、燃气、热力等公用事业费用。装修的设计及施工图资料应完整交甲方备案存档。如因乙方对该场地进行装饰装修（包括但不限于拆除或新建相关设施等）造成甲方或第三方人身、财产损失，应由乙方自行负责全部赔偿。乙方进场装修前，须获得并提供消防审核批复文件（或受理书）、工程安装一切险及公众责任险的保单，供甲方审查备案。 </w:t>
      </w:r>
    </w:p>
    <w:p w14:paraId="23CAC973">
      <w:pPr>
        <w:spacing w:line="360" w:lineRule="auto"/>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5.5 如乙方未能在装修期内完成上述装饰装修工程导致该场地未能在装修期届满后开业经营的，本合同项下之装修期不予延长，计租日不予顺延。 </w:t>
      </w:r>
    </w:p>
    <w:p w14:paraId="5213E882">
      <w:pPr>
        <w:spacing w:line="360" w:lineRule="auto"/>
        <w:ind w:firstLine="480" w:firstLineChars="200"/>
        <w:rPr>
          <w:rFonts w:hint="eastAsia" w:ascii="仿宋" w:hAnsi="仿宋" w:eastAsia="仿宋" w:cs="仿宋"/>
          <w:b/>
          <w:bCs/>
          <w:sz w:val="24"/>
        </w:rPr>
      </w:pPr>
      <w:r>
        <w:rPr>
          <w:rFonts w:hint="eastAsia" w:ascii="仿宋" w:hAnsi="仿宋" w:eastAsia="仿宋" w:cs="仿宋"/>
          <w:color w:val="000000"/>
          <w:sz w:val="24"/>
        </w:rPr>
        <w:t>5.6 乙方违反本合同约定的各项要求或管理制度对该场地进行装饰装修的，则甲方有权通知乙方改正。自甲方发出通知之日起超过5日，乙方仍未改正的，则甲方有权对该场地停止水、电等能源供应或直接采取强制措施予以纠正，因此而发生的一切损失和费用均由乙方承担，本合同项下装修期不予延长，计租日不予顺延，乙方仍应当按本合同约定缴纳租金等费用。</w:t>
      </w:r>
    </w:p>
    <w:p w14:paraId="5236E88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第六条 开业</w:t>
      </w:r>
    </w:p>
    <w:p w14:paraId="2DBC01DD">
      <w:pPr>
        <w:spacing w:line="360" w:lineRule="auto"/>
        <w:ind w:firstLine="480" w:firstLineChars="200"/>
        <w:rPr>
          <w:rFonts w:hint="eastAsia" w:ascii="仿宋" w:hAnsi="仿宋" w:eastAsia="仿宋" w:cs="仿宋"/>
          <w:sz w:val="24"/>
        </w:rPr>
      </w:pPr>
      <w:r>
        <w:rPr>
          <w:rFonts w:hint="eastAsia" w:ascii="仿宋" w:hAnsi="仿宋" w:eastAsia="仿宋" w:cs="仿宋"/>
          <w:sz w:val="24"/>
        </w:rPr>
        <w:t>6.1 本合同项下之开业日暂定为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日。甲方另行书面通知乙方开业日的，开业日以甲方书面通知确认的日期为准，双方特别确认，本合同项下甲方就开业日的调整不构成违约。 </w:t>
      </w:r>
    </w:p>
    <w:p w14:paraId="75C1AE2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6.2 乙方应当于该开业日开业经营，未经甲方允许不得擅自提前开业。 </w:t>
      </w:r>
    </w:p>
    <w:p w14:paraId="77793603">
      <w:pPr>
        <w:spacing w:line="360" w:lineRule="auto"/>
        <w:ind w:firstLine="480" w:firstLineChars="200"/>
        <w:rPr>
          <w:rFonts w:hint="eastAsia" w:ascii="仿宋" w:hAnsi="仿宋" w:eastAsia="仿宋" w:cs="仿宋"/>
          <w:sz w:val="24"/>
        </w:rPr>
      </w:pPr>
      <w:r>
        <w:rPr>
          <w:rFonts w:hint="eastAsia" w:ascii="仿宋" w:hAnsi="仿宋" w:eastAsia="仿宋" w:cs="仿宋"/>
          <w:sz w:val="24"/>
        </w:rPr>
        <w:t>6.3 本合同项下租赁起始日为进场日，乙方可以根据实际情况向甲方申请在整体开业日前提前开业，甲方同意后乙方可提前开业。</w:t>
      </w:r>
    </w:p>
    <w:p w14:paraId="51CE7249">
      <w:pPr>
        <w:spacing w:line="360" w:lineRule="auto"/>
        <w:ind w:firstLine="480" w:firstLineChars="200"/>
        <w:rPr>
          <w:rFonts w:hint="eastAsia" w:ascii="仿宋" w:hAnsi="仿宋" w:eastAsia="仿宋" w:cs="仿宋"/>
          <w:sz w:val="24"/>
        </w:rPr>
      </w:pPr>
      <w:r>
        <w:rPr>
          <w:rFonts w:hint="eastAsia" w:ascii="仿宋" w:hAnsi="仿宋" w:eastAsia="仿宋" w:cs="仿宋"/>
          <w:sz w:val="24"/>
        </w:rPr>
        <w:t>（2）因乙方原因未能在甲方确定的整体开业日开业的，乙方应按照本合同第19.4条承担相应违约责任。</w:t>
      </w:r>
    </w:p>
    <w:p w14:paraId="08BA98A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第七条 保证金</w:t>
      </w:r>
    </w:p>
    <w:p w14:paraId="6814BF38">
      <w:pPr>
        <w:spacing w:line="360" w:lineRule="auto"/>
        <w:ind w:firstLine="480" w:firstLineChars="200"/>
        <w:rPr>
          <w:rFonts w:hint="eastAsia" w:ascii="仿宋" w:hAnsi="仿宋" w:eastAsia="仿宋" w:cs="仿宋"/>
          <w:sz w:val="24"/>
        </w:rPr>
      </w:pPr>
      <w:r>
        <w:rPr>
          <w:rFonts w:hint="eastAsia" w:ascii="仿宋" w:hAnsi="仿宋" w:eastAsia="仿宋" w:cs="仿宋"/>
          <w:sz w:val="24"/>
        </w:rPr>
        <w:t>7.1 履约保证金</w:t>
      </w:r>
    </w:p>
    <w:p w14:paraId="55F204B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本合同签署当日，乙方应当向甲方支付人民币</w:t>
      </w:r>
      <w:r>
        <w:rPr>
          <w:rFonts w:hint="eastAsia" w:ascii="仿宋" w:hAnsi="仿宋" w:eastAsia="仿宋" w:cs="仿宋"/>
          <w:sz w:val="24"/>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u w:val="none"/>
        </w:rPr>
        <w:t>.00</w:t>
      </w:r>
      <w:r>
        <w:rPr>
          <w:rFonts w:hint="eastAsia" w:ascii="仿宋" w:hAnsi="仿宋" w:eastAsia="仿宋" w:cs="仿宋"/>
          <w:sz w:val="24"/>
        </w:rPr>
        <w:t>元；相当于</w:t>
      </w:r>
      <w:r>
        <w:rPr>
          <w:rFonts w:hint="eastAsia" w:ascii="仿宋" w:hAnsi="仿宋" w:eastAsia="仿宋" w:cs="仿宋"/>
          <w:sz w:val="24"/>
          <w:u w:val="single"/>
          <w:lang w:val="en-US" w:eastAsia="zh-CN"/>
        </w:rPr>
        <w:t xml:space="preserve">   </w:t>
      </w:r>
      <w:r>
        <w:rPr>
          <w:rFonts w:hint="eastAsia" w:ascii="仿宋" w:hAnsi="仿宋" w:eastAsia="仿宋" w:cs="仿宋"/>
          <w:sz w:val="24"/>
        </w:rPr>
        <w:t xml:space="preserve">个月首年月租金）作为履约保证金。 </w:t>
      </w:r>
    </w:p>
    <w:p w14:paraId="32CD535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合同提前解除或者期限届满终止，且经甲方验收确认出租场地符合第十七条约定的标准并经甲方确认乙方已将工商注册登记地址从该场地迁出或注销、完成向消费者退卡退费、已缴清全部租金且无违约行为或已承担了违约责任及妥善履行本合同约定的全部义务后30日内，将履约保证金余额（如有）无息退还，乙方应同时退还履约保证金收据原件。 </w:t>
      </w:r>
    </w:p>
    <w:p w14:paraId="2D5C7587">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有权从履约保证金中相应扣除乙方欠付的租金、违约金或其他乙方应付款项，乙方应在接到甲方通知后7日内补足保证金，但甲方从履约保证金中相应扣除乙方欠付的租金、违约金或其他乙方应付款项，并不免除乙方应承担的相应违约责任。</w:t>
      </w:r>
    </w:p>
    <w:p w14:paraId="714A9C3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7.2 水费、电费保证金 </w:t>
      </w:r>
    </w:p>
    <w:p w14:paraId="3222F3D8">
      <w:pPr>
        <w:spacing w:line="360" w:lineRule="auto"/>
        <w:ind w:firstLine="480" w:firstLineChars="200"/>
        <w:rPr>
          <w:rFonts w:hint="eastAsia" w:ascii="仿宋" w:hAnsi="仿宋" w:eastAsia="仿宋" w:cs="仿宋"/>
          <w:sz w:val="24"/>
        </w:rPr>
      </w:pPr>
      <w:r>
        <w:rPr>
          <w:rFonts w:hint="eastAsia" w:ascii="仿宋" w:hAnsi="仿宋" w:eastAsia="仿宋" w:cs="仿宋"/>
          <w:sz w:val="24"/>
        </w:rPr>
        <w:t>乙方应在本合同签订当日向甲方支付人民币</w:t>
      </w:r>
      <w:r>
        <w:rPr>
          <w:rFonts w:hint="eastAsia" w:ascii="仿宋" w:hAnsi="仿宋" w:eastAsia="仿宋" w:cs="仿宋"/>
          <w:sz w:val="24"/>
          <w:u w:val="single"/>
          <w:lang w:val="en-US" w:eastAsia="zh-CN"/>
        </w:rPr>
        <w:t xml:space="preserve">    </w:t>
      </w:r>
      <w:r>
        <w:rPr>
          <w:rFonts w:hint="eastAsia" w:ascii="仿宋" w:hAnsi="仿宋" w:eastAsia="仿宋" w:cs="仿宋"/>
          <w:sz w:val="24"/>
        </w:rPr>
        <w:t>元（</w:t>
      </w:r>
      <w:r>
        <w:rPr>
          <w:rFonts w:hint="eastAsia" w:ascii="仿宋" w:hAnsi="仿宋" w:eastAsia="仿宋" w:cs="仿宋"/>
          <w:sz w:val="24"/>
          <w:u w:val="single"/>
        </w:rPr>
        <w:t>￥</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.00</w:t>
      </w:r>
      <w:r>
        <w:rPr>
          <w:rFonts w:hint="eastAsia" w:ascii="仿宋" w:hAnsi="仿宋" w:eastAsia="仿宋" w:cs="仿宋"/>
          <w:sz w:val="24"/>
        </w:rPr>
        <w:t>）元作为水费、电费保证金。</w:t>
      </w:r>
    </w:p>
    <w:p w14:paraId="577BC80C">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有权从水费、电费保证金中相应扣除乙方欠付的水费、电费、违约金或其他乙方应付款项，乙方应在接到甲方通知后7日内补足保证金，但甲方从水费、电费保证金中相应扣除乙方欠付的租金、违约金或其他乙方应付款项，并不免除乙方应承担的相应违约责任。</w:t>
      </w:r>
    </w:p>
    <w:p w14:paraId="6785C53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合同提前解除或者期限届满终止，且经甲方验收确认出租场地符合第十七条约定的标准并经甲方确认乙方已将工商注册登记地址从该场地迁出或注销、完成向消费者退卡退费、已缴清全部租金且无违约行为或已承担了违约责任及妥善履行本合同约定的全部义务后30日内，将水费、电费保证金余额（如有）无息退还，乙方应同时退还水费、电费保证金收据原件。</w:t>
      </w:r>
    </w:p>
    <w:p w14:paraId="7FD535F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7.3 如甲乙双方在本合同期满后重新签订新的租赁合同的，则甲方无须退还上述各项保证金，可选择相应冲抵新的租赁合同项下乙方应付各项保证金相应等额金额，不足部分由乙方另行补足支付，相关收款收据据实换开。 </w:t>
      </w:r>
    </w:p>
    <w:p w14:paraId="0918D41B">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7.4 本合同中提及的履约保证金、水电费保证金等如用于抵扣乙方应付相关款项，则该金额均为含增值税金额。 </w:t>
      </w:r>
    </w:p>
    <w:p w14:paraId="749301B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第八条 租金</w:t>
      </w:r>
    </w:p>
    <w:p w14:paraId="0C8A9720">
      <w:pPr>
        <w:spacing w:line="360" w:lineRule="auto"/>
        <w:ind w:firstLine="480" w:firstLineChars="200"/>
        <w:rPr>
          <w:rFonts w:hint="eastAsia" w:ascii="仿宋" w:hAnsi="仿宋" w:eastAsia="仿宋" w:cs="仿宋"/>
          <w:sz w:val="24"/>
        </w:rPr>
      </w:pPr>
      <w:r>
        <w:rPr>
          <w:rFonts w:hint="eastAsia" w:ascii="仿宋" w:hAnsi="仿宋" w:eastAsia="仿宋" w:cs="仿宋"/>
          <w:sz w:val="24"/>
        </w:rPr>
        <w:t>8.1 本合同项下的场地起始月租金标准为人民币【</w:t>
      </w:r>
      <w:r>
        <w:rPr>
          <w:rFonts w:hint="eastAsia" w:ascii="仿宋" w:hAnsi="仿宋" w:eastAsia="仿宋" w:cs="仿宋"/>
          <w:sz w:val="24"/>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rPr>
        <w:t xml:space="preserve">.00】元）； </w:t>
      </w:r>
    </w:p>
    <w:p w14:paraId="1F22CD8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8.2 租金标准按照如下约定比例递增： </w:t>
      </w:r>
    </w:p>
    <w:tbl>
      <w:tblPr>
        <w:tblStyle w:val="4"/>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925"/>
        <w:gridCol w:w="1867"/>
        <w:gridCol w:w="1867"/>
      </w:tblGrid>
      <w:tr w14:paraId="33DA9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237" w:type="dxa"/>
            <w:noWrap w:val="0"/>
            <w:vAlign w:val="center"/>
          </w:tcPr>
          <w:p w14:paraId="0C47F748">
            <w:pPr>
              <w:pStyle w:val="7"/>
              <w:spacing w:line="288" w:lineRule="auto"/>
              <w:jc w:val="center"/>
              <w:rPr>
                <w:rFonts w:hint="eastAsia" w:cs="宋体"/>
              </w:rPr>
            </w:pPr>
            <w:r>
              <w:rPr>
                <w:rFonts w:hint="eastAsia" w:cs="宋体"/>
              </w:rPr>
              <w:t>交租期</w:t>
            </w:r>
          </w:p>
        </w:tc>
        <w:tc>
          <w:tcPr>
            <w:tcW w:w="2925" w:type="dxa"/>
            <w:noWrap w:val="0"/>
            <w:vAlign w:val="center"/>
          </w:tcPr>
          <w:p w14:paraId="1C83CB30">
            <w:pPr>
              <w:pStyle w:val="7"/>
              <w:spacing w:line="288" w:lineRule="auto"/>
              <w:jc w:val="center"/>
              <w:rPr>
                <w:rFonts w:hint="eastAsia" w:cs="宋体"/>
              </w:rPr>
            </w:pPr>
            <w:r>
              <w:rPr>
                <w:rFonts w:hint="eastAsia" w:cs="宋体"/>
              </w:rPr>
              <w:t>月租金标准</w:t>
            </w:r>
          </w:p>
        </w:tc>
        <w:tc>
          <w:tcPr>
            <w:tcW w:w="1867" w:type="dxa"/>
            <w:noWrap w:val="0"/>
            <w:vAlign w:val="center"/>
          </w:tcPr>
          <w:p w14:paraId="09A4E8A8">
            <w:pPr>
              <w:pStyle w:val="7"/>
              <w:spacing w:line="288" w:lineRule="auto"/>
              <w:jc w:val="center"/>
              <w:rPr>
                <w:rFonts w:hint="eastAsia" w:cs="宋体"/>
              </w:rPr>
            </w:pPr>
            <w:r>
              <w:rPr>
                <w:rFonts w:hint="eastAsia" w:cs="宋体"/>
              </w:rPr>
              <w:t>递增率</w:t>
            </w:r>
          </w:p>
        </w:tc>
        <w:tc>
          <w:tcPr>
            <w:tcW w:w="1867" w:type="dxa"/>
            <w:noWrap w:val="0"/>
            <w:vAlign w:val="center"/>
          </w:tcPr>
          <w:p w14:paraId="255D3AF2">
            <w:pPr>
              <w:pStyle w:val="7"/>
              <w:spacing w:line="288" w:lineRule="auto"/>
              <w:jc w:val="center"/>
              <w:rPr>
                <w:rFonts w:hint="eastAsia" w:cs="宋体"/>
              </w:rPr>
            </w:pPr>
            <w:r>
              <w:rPr>
                <w:rFonts w:hint="eastAsia" w:cs="宋体"/>
              </w:rPr>
              <w:t>备注</w:t>
            </w:r>
          </w:p>
        </w:tc>
      </w:tr>
      <w:tr w14:paraId="0E24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237" w:type="dxa"/>
            <w:noWrap w:val="0"/>
            <w:vAlign w:val="center"/>
          </w:tcPr>
          <w:p w14:paraId="73E2FBB8">
            <w:pPr>
              <w:pStyle w:val="7"/>
              <w:spacing w:line="288" w:lineRule="auto"/>
              <w:jc w:val="center"/>
              <w:rPr>
                <w:rFonts w:hint="eastAsia" w:cs="宋体"/>
              </w:rPr>
            </w:pPr>
          </w:p>
        </w:tc>
        <w:tc>
          <w:tcPr>
            <w:tcW w:w="2925" w:type="dxa"/>
            <w:noWrap w:val="0"/>
            <w:vAlign w:val="center"/>
          </w:tcPr>
          <w:p w14:paraId="3E9DBF87">
            <w:pPr>
              <w:pStyle w:val="7"/>
              <w:spacing w:line="288" w:lineRule="auto"/>
              <w:rPr>
                <w:rFonts w:hint="eastAsia" w:cs="宋体"/>
              </w:rPr>
            </w:pPr>
          </w:p>
        </w:tc>
        <w:tc>
          <w:tcPr>
            <w:tcW w:w="1867" w:type="dxa"/>
            <w:noWrap w:val="0"/>
            <w:vAlign w:val="center"/>
          </w:tcPr>
          <w:p w14:paraId="63CBE42F">
            <w:pPr>
              <w:pStyle w:val="7"/>
              <w:spacing w:line="288" w:lineRule="auto"/>
              <w:jc w:val="center"/>
              <w:rPr>
                <w:rFonts w:hint="eastAsia" w:cs="宋体"/>
              </w:rPr>
            </w:pPr>
            <w:r>
              <w:rPr>
                <w:rFonts w:hint="eastAsia" w:cs="宋体"/>
              </w:rPr>
              <w:t>/</w:t>
            </w:r>
          </w:p>
        </w:tc>
        <w:tc>
          <w:tcPr>
            <w:tcW w:w="1867" w:type="dxa"/>
            <w:noWrap w:val="0"/>
            <w:vAlign w:val="top"/>
          </w:tcPr>
          <w:p w14:paraId="4DB095EA">
            <w:pPr>
              <w:pStyle w:val="7"/>
              <w:spacing w:line="288" w:lineRule="auto"/>
              <w:rPr>
                <w:rFonts w:hint="eastAsia" w:cs="宋体"/>
              </w:rPr>
            </w:pPr>
          </w:p>
        </w:tc>
      </w:tr>
      <w:tr w14:paraId="0722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2237" w:type="dxa"/>
            <w:noWrap w:val="0"/>
            <w:vAlign w:val="center"/>
          </w:tcPr>
          <w:p w14:paraId="11C54241">
            <w:pPr>
              <w:pStyle w:val="7"/>
              <w:spacing w:line="288" w:lineRule="auto"/>
              <w:ind w:firstLine="210" w:firstLineChars="100"/>
              <w:rPr>
                <w:rFonts w:hint="eastAsia" w:cs="宋体"/>
              </w:rPr>
            </w:pPr>
          </w:p>
        </w:tc>
        <w:tc>
          <w:tcPr>
            <w:tcW w:w="2925" w:type="dxa"/>
            <w:noWrap w:val="0"/>
            <w:vAlign w:val="center"/>
          </w:tcPr>
          <w:p w14:paraId="0102ACE7">
            <w:pPr>
              <w:pStyle w:val="7"/>
              <w:spacing w:line="288" w:lineRule="auto"/>
              <w:rPr>
                <w:rFonts w:hint="eastAsia" w:cs="宋体"/>
              </w:rPr>
            </w:pPr>
          </w:p>
        </w:tc>
        <w:tc>
          <w:tcPr>
            <w:tcW w:w="1867" w:type="dxa"/>
            <w:noWrap w:val="0"/>
            <w:vAlign w:val="center"/>
          </w:tcPr>
          <w:p w14:paraId="2BB21AE0">
            <w:pPr>
              <w:pStyle w:val="7"/>
              <w:spacing w:line="288" w:lineRule="auto"/>
              <w:rPr>
                <w:rFonts w:cs="宋体"/>
              </w:rPr>
            </w:pPr>
            <w:r>
              <w:rPr>
                <w:rFonts w:hint="eastAsia" w:cs="宋体"/>
              </w:rPr>
              <w:t>月租金标准在上一个交租期月租金标准基础上递增</w:t>
            </w:r>
            <w:r>
              <w:rPr>
                <w:rFonts w:hint="eastAsia" w:cs="宋体"/>
                <w:u w:val="single"/>
              </w:rPr>
              <w:t>\</w:t>
            </w:r>
            <w:r>
              <w:rPr>
                <w:rFonts w:hint="eastAsia" w:cs="宋体"/>
              </w:rPr>
              <w:t>%</w:t>
            </w:r>
          </w:p>
        </w:tc>
        <w:tc>
          <w:tcPr>
            <w:tcW w:w="1867" w:type="dxa"/>
            <w:noWrap w:val="0"/>
            <w:vAlign w:val="top"/>
          </w:tcPr>
          <w:p w14:paraId="4579FB61">
            <w:pPr>
              <w:pStyle w:val="7"/>
              <w:spacing w:line="288" w:lineRule="auto"/>
              <w:rPr>
                <w:rFonts w:hint="eastAsia" w:cs="宋体"/>
              </w:rPr>
            </w:pPr>
          </w:p>
        </w:tc>
      </w:tr>
    </w:tbl>
    <w:p w14:paraId="5DABA78C">
      <w:pPr>
        <w:spacing w:line="360" w:lineRule="auto"/>
        <w:rPr>
          <w:rFonts w:hint="eastAsia" w:ascii="仿宋" w:hAnsi="仿宋" w:eastAsia="仿宋" w:cs="仿宋"/>
          <w:sz w:val="24"/>
        </w:rPr>
      </w:pPr>
    </w:p>
    <w:p w14:paraId="5BC2862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8.3 本合同项下的租金支付方式为：首期租金为首年免租期后第一个月的租金，如该月计租天数不足整月，按照该月计租天数乘以日租金标准（日租金标准为当月租金标准/30日）的乘积计算。除首期租金外，其他交租期租金均按每1个完整的自然月（即每月的第一日至最后一日）为一个交租期交纳（如不足一个完整自然月，则以日计算租金缴纳，日租金计算方式为当月租金标准/30日）。乙方应当在每月5日前向甲方一次性足额支付当月租金，如当月5日为法定节假日的，则应在法定节假日前的最后一个工作日前支付。 </w:t>
      </w:r>
    </w:p>
    <w:p w14:paraId="306C6C79">
      <w:pPr>
        <w:spacing w:line="360" w:lineRule="auto"/>
        <w:ind w:firstLine="480" w:firstLineChars="200"/>
        <w:rPr>
          <w:rFonts w:hint="eastAsia" w:ascii="仿宋" w:hAnsi="仿宋" w:eastAsia="仿宋" w:cs="仿宋"/>
          <w:sz w:val="24"/>
        </w:rPr>
      </w:pPr>
      <w:r>
        <w:rPr>
          <w:rFonts w:hint="eastAsia" w:ascii="仿宋" w:hAnsi="仿宋" w:eastAsia="仿宋" w:cs="仿宋"/>
          <w:sz w:val="24"/>
        </w:rPr>
        <w:t>8.4 本合同项下首期租金应于本合同签订之日起的</w:t>
      </w:r>
      <w:r>
        <w:rPr>
          <w:rFonts w:hint="eastAsia" w:ascii="仿宋" w:hAnsi="仿宋" w:eastAsia="仿宋" w:cs="仿宋"/>
          <w:sz w:val="24"/>
          <w:u w:val="single"/>
        </w:rPr>
        <w:t>5</w:t>
      </w:r>
      <w:r>
        <w:rPr>
          <w:rFonts w:hint="eastAsia" w:ascii="仿宋" w:hAnsi="仿宋" w:eastAsia="仿宋" w:cs="仿宋"/>
          <w:sz w:val="24"/>
        </w:rPr>
        <w:t>个工作日内支付，租金期间为</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日至</w:t>
      </w:r>
      <w:r>
        <w:rPr>
          <w:rFonts w:hint="eastAsia" w:ascii="仿宋" w:hAnsi="仿宋" w:eastAsia="仿宋" w:cs="仿宋"/>
          <w:sz w:val="24"/>
          <w:u w:val="single"/>
        </w:rPr>
        <w:t>2026</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日，应交租金为人民币</w:t>
      </w:r>
      <w:r>
        <w:rPr>
          <w:rFonts w:hint="eastAsia" w:ascii="仿宋" w:hAnsi="仿宋" w:eastAsia="仿宋" w:cs="仿宋"/>
          <w:sz w:val="24"/>
          <w:u w:val="single"/>
          <w:lang w:val="en-US" w:eastAsia="zh-CN"/>
        </w:rPr>
        <w:t xml:space="preserve">        </w:t>
      </w:r>
      <w:r>
        <w:rPr>
          <w:rFonts w:hint="eastAsia" w:ascii="仿宋" w:hAnsi="仿宋" w:eastAsia="仿宋" w:cs="仿宋"/>
          <w:sz w:val="24"/>
        </w:rPr>
        <w:t>元（￥</w:t>
      </w:r>
      <w:r>
        <w:rPr>
          <w:rFonts w:hint="eastAsia" w:ascii="仿宋" w:hAnsi="仿宋" w:eastAsia="仿宋" w:cs="仿宋"/>
          <w:sz w:val="24"/>
          <w:lang w:val="en-US" w:eastAsia="zh-CN"/>
        </w:rPr>
        <w:t xml:space="preserve">        </w:t>
      </w:r>
      <w:r>
        <w:rPr>
          <w:rFonts w:hint="eastAsia" w:ascii="仿宋" w:hAnsi="仿宋" w:eastAsia="仿宋" w:cs="仿宋"/>
          <w:sz w:val="24"/>
          <w:u w:val="none"/>
        </w:rPr>
        <w:t>.00</w:t>
      </w:r>
      <w:r>
        <w:rPr>
          <w:rFonts w:hint="eastAsia" w:ascii="仿宋" w:hAnsi="仿宋" w:eastAsia="仿宋" w:cs="仿宋"/>
          <w:sz w:val="24"/>
        </w:rPr>
        <w:t xml:space="preserve">元）。 </w:t>
      </w:r>
    </w:p>
    <w:p w14:paraId="1D6FB923">
      <w:pPr>
        <w:spacing w:line="360" w:lineRule="auto"/>
        <w:ind w:firstLine="480" w:firstLineChars="200"/>
        <w:rPr>
          <w:rFonts w:hint="eastAsia" w:ascii="仿宋" w:hAnsi="仿宋" w:eastAsia="仿宋" w:cs="仿宋"/>
          <w:sz w:val="24"/>
        </w:rPr>
      </w:pPr>
      <w:r>
        <w:rPr>
          <w:rFonts w:hint="eastAsia" w:ascii="仿宋" w:hAnsi="仿宋" w:eastAsia="仿宋" w:cs="仿宋"/>
          <w:sz w:val="24"/>
        </w:rPr>
        <w:t>8.5 本合同项下租金金额为含增值税金额，增值税税率为</w:t>
      </w:r>
      <w:r>
        <w:rPr>
          <w:rFonts w:hint="eastAsia" w:ascii="仿宋" w:hAnsi="仿宋" w:eastAsia="仿宋" w:cs="仿宋"/>
          <w:sz w:val="24"/>
          <w:u w:val="single"/>
        </w:rPr>
        <w:t xml:space="preserve"> 9  </w:t>
      </w:r>
      <w:r>
        <w:rPr>
          <w:rFonts w:hint="eastAsia" w:ascii="仿宋" w:hAnsi="仿宋" w:eastAsia="仿宋" w:cs="仿宋"/>
          <w:sz w:val="24"/>
        </w:rPr>
        <w:t xml:space="preserve">%（如国家增值税政策有变更，甲方将按政策规定开具相应税率的增值税发票）。甲方在确认乙方应付的上述租金款项到账后十五个工作日内，向乙方开具增值税发票或有效票据。乙方必须同时满足以下条件方可向甲方索取增值税专用发票： </w:t>
      </w:r>
    </w:p>
    <w:p w14:paraId="69ADD34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（1）乙方具有经主管税务机关认可的“增值税一般纳税人”资质； </w:t>
      </w:r>
    </w:p>
    <w:p w14:paraId="1C9EE7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（2）合同中乙方的单位名称、费用的支付方、服务的接受方、增值税专用发票上“购货单位名称”要完全一致； </w:t>
      </w:r>
    </w:p>
    <w:p w14:paraId="32665F8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（3）乙方提供开具增值税专用发票的相关信息，例如：纳税人识别号、开户行名称、开户行账号、地址和联系人等。 </w:t>
      </w:r>
    </w:p>
    <w:p w14:paraId="3055C261">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第九条 能源费用及其他相关费用</w:t>
      </w:r>
    </w:p>
    <w:p w14:paraId="03A76F8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9.1 自乙方实际接收该场地之日起，乙方应当承担并及时足额支付该场地所发生的水、电、燃气等能源费用（以上费用在本合同中统称为能源费用），不得影响商业广场的正常整体经营。乙方不得以任何理由拒绝交纳或延迟交纳本合同项下之能源费用，否则因乙方延迟支付能源费用导致需向第三方支付赔偿款、违约金、罚款等的一切后果及责任均由乙方自行承担，与甲方无关。如因此导致商业广场正常经营受到影响（包括但不限于相关公用事业部门中断或停止对商业广场的相关能源供应、甲方因此涉及案件纠纷等情况）时，由乙方负责赔偿甲方全部损失以及支出的全部费用（包括但不限于律师费、诉讼费、担保费、保全费等）。本合同项下公用事业部门是指商业广场所在地为商业广场（含该场地）供应水、电、燃气等能源并收取相关能源费用的机构和单位。 </w:t>
      </w:r>
    </w:p>
    <w:p w14:paraId="54DEE96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9.2 商业广场内水、电、燃气等能源传送过程中损耗量所产生的能源费用，按照乙方的实际用量占商业广场的总用量的比例分摊。乙方应当在交纳相关能源费用同时将分摊的损耗能源费用一并向甲方交纳，具体费用收取标准以甲方物业管理部门的规定或通知为准。 </w:t>
      </w:r>
    </w:p>
    <w:p w14:paraId="640BF59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9.3 双方因签订和履行本合同而应当交纳的税费，根据法律规定由双方各自依法承担。 </w:t>
      </w:r>
    </w:p>
    <w:p w14:paraId="7D1BCC33">
      <w:pPr>
        <w:spacing w:line="360" w:lineRule="auto"/>
        <w:ind w:firstLine="480" w:firstLineChars="200"/>
        <w:rPr>
          <w:rFonts w:hint="eastAsia" w:ascii="仿宋" w:hAnsi="仿宋" w:eastAsia="仿宋" w:cs="仿宋"/>
          <w:sz w:val="24"/>
        </w:rPr>
      </w:pPr>
      <w:r>
        <w:rPr>
          <w:rFonts w:hint="eastAsia" w:ascii="仿宋" w:hAnsi="仿宋" w:eastAsia="仿宋" w:cs="仿宋"/>
          <w:sz w:val="24"/>
        </w:rPr>
        <w:t>9.4 双方确认，本合同项下乙方向甲方交纳的各项能源费用均为甲方代相关公用事业部门收取，甲方收取乙方交纳的能源费用后向乙方开具代收代缴服务票据，乙方对此予以确认。</w:t>
      </w:r>
    </w:p>
    <w:p w14:paraId="22EAB62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第十条 招牌、广告及品牌宣传推广</w:t>
      </w:r>
    </w:p>
    <w:p w14:paraId="634EF01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10.1 有关招牌和广告的设置事宜乙方应当严格遵守甲方的管理制度，并缴纳相关费用。 </w:t>
      </w:r>
    </w:p>
    <w:p w14:paraId="096B9DA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10.2 对于乙方违反法律规定或未经甲方的同意而设置招牌和广告，或者乙方拒绝对出现毁损或渗漏现象的招牌、广告予以维修或更换的，则甲方有权直接予以拆除，并完成相关的墙面等的复原工作，因此而发生的费用或损失均由乙方承担。 </w:t>
      </w:r>
    </w:p>
    <w:p w14:paraId="6BCC16C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10.3 如甲方同意乙方设置店招或广告位，乙方应严格按照甲方要求设置，并执行如下规定： </w:t>
      </w:r>
    </w:p>
    <w:p w14:paraId="1290E05A">
      <w:pPr>
        <w:spacing w:line="360" w:lineRule="auto"/>
        <w:ind w:firstLine="480" w:firstLineChars="200"/>
        <w:rPr>
          <w:rFonts w:hint="eastAsia" w:ascii="仿宋" w:hAnsi="仿宋" w:eastAsia="仿宋" w:cs="仿宋"/>
          <w:sz w:val="24"/>
        </w:rPr>
      </w:pPr>
      <w:r>
        <w:rPr>
          <w:rFonts w:hint="eastAsia" w:ascii="仿宋" w:hAnsi="仿宋" w:eastAsia="仿宋" w:cs="仿宋"/>
          <w:sz w:val="24"/>
        </w:rPr>
        <w:t>（1）该场地门头仅用于设置店铺招牌，且店铺招牌规格、标识等应按照甲方的统一要求规范设置。</w:t>
      </w:r>
    </w:p>
    <w:p w14:paraId="58ABFE4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（2）如乙方在该场地内设置电子显示屏、橱窗、横（吊）幅、张贴物等进行宣传，宣传内容应当真实合法，无夸大或虚假内容，并应与商业广场的风格及品质相符。 </w:t>
      </w:r>
    </w:p>
    <w:p w14:paraId="1B3E447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为保证商业广场整体外观品质，乙方店招、标识或其他任何宣传物品不得以任何形式出现在商业广场外立面玻璃幕墙后。如从商业广场之外可以透过幕墙看到任何乙方的店招、标识或其他宣传物品，甲方有权要求乙方立即纠正，乙方不得以设置地点位于该场地内部或任何理由而拒绝或拖延纠正，乙方未纠正的，甲方有权进行相应处罚，并有权从履约保证金中直接扣除罚款。 </w:t>
      </w:r>
    </w:p>
    <w:p w14:paraId="5E666F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（4）广告位或乙方橱窗仅用于乙方商品或服务展示，不得用于展示与乙方企业形象、拓展业务或其他与商品或服务无关的用途。 </w:t>
      </w:r>
    </w:p>
    <w:p w14:paraId="3016E52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10.4 为了整体宣传商业广场的需要，乙方同意甲方有权在商业广场整体宣传时无偿使用其名称、商标、商号、标识等，甲方无需就此另行征求乙方同意；如乙方需使用甲方的名称、商标、商号、标识等，应事先取得甲方的书面同意。 </w:t>
      </w:r>
    </w:p>
    <w:p w14:paraId="0966789C">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第十一条 保险</w:t>
      </w:r>
    </w:p>
    <w:p w14:paraId="030E0D6D">
      <w:pPr>
        <w:spacing w:line="360" w:lineRule="auto"/>
        <w:ind w:firstLine="480" w:firstLineChars="200"/>
        <w:rPr>
          <w:rFonts w:ascii="仿宋" w:hAnsi="仿宋" w:cs="仿宋"/>
          <w:sz w:val="24"/>
        </w:rPr>
      </w:pPr>
      <w:r>
        <w:rPr>
          <w:rFonts w:hint="eastAsia" w:ascii="仿宋" w:hAnsi="仿宋" w:eastAsia="仿宋" w:cs="仿宋"/>
          <w:sz w:val="24"/>
        </w:rPr>
        <w:t>11.1 进场装修前，乙方负责向中国国内信誉优良的保险公司为其装修工程购买工程险、第三者责任险及施工人员团体意外险，其中工程险应按工程合同总造价投保，第三者责任险累计赔偿限额不低于人民币260万元、每人每次事故造成人员伤亡的赔偿限额不低于人民币130万元（不低于广东省一般地区2025年一级伤残可获得伤残赔偿金），施工人员团体意外险每人每次事故造成人员伤亡的赔偿限额不少于人民币130万元；开业日前，乙方负责向中国国内信誉优良的保险公司为其营业行为购买公众责任险，其累计赔偿限额不低于人民币260万元、每人每次事故造成人员伤亡的赔偿限额不低于人民币130万元（不低于广东省一般地区2025年一级伤残可获得伤残赔偿金）；乙方同时应当为该场地内乙方完成的装饰装修、存放商品、货物以及乙方自行购置的设施设备购买财产一切险，按财产原值投保并承担保险费用。乙方应保证前述保险在租赁期内持续有效，租赁期内如因保险期满等需重新投保时，乙方应按照每人每次事故造成人员伤亡的保险赔偿最低限额不低于广东省相关部门发布的最新的当年度一级伤残可获得伤残赔偿金标准或参照相关标准进行投保。如发生意外时，因乙方未购买前述保险或投保金额不足以弥补所产生的一切损失（包括前述保险单赔偿范围内的损失）及责任均由乙方承担。</w:t>
      </w:r>
    </w:p>
    <w:p w14:paraId="38550325">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乙方应当分别在装修及开业日前五日内将有关保单及已付保费凭证等证明文件呈交甲方审核。同时，乙方应当确保该等保险应当在租赁期限内持续有效。</w:t>
      </w:r>
    </w:p>
    <w:p w14:paraId="5193151E">
      <w:pPr>
        <w:spacing w:line="360" w:lineRule="auto"/>
        <w:ind w:firstLine="480" w:firstLineChars="200"/>
        <w:rPr>
          <w:rFonts w:hint="eastAsia" w:ascii="仿宋" w:hAnsi="仿宋" w:eastAsia="仿宋" w:cs="仿宋"/>
          <w:sz w:val="24"/>
        </w:rPr>
      </w:pPr>
      <w:r>
        <w:rPr>
          <w:rFonts w:hint="eastAsia" w:ascii="仿宋" w:hAnsi="仿宋" w:eastAsia="仿宋" w:cs="仿宋"/>
          <w:sz w:val="24"/>
        </w:rPr>
        <w:t>11.3 如乙方未按照本合同约定的期限向甲方提供有关保单及已付保费凭证等资料给甲方，则甲方有权不同意乙方开始装修或者开业；因此导致的一切后果（包括但不限于逾期装修、逾期开业等）均由乙方承担。</w:t>
      </w:r>
    </w:p>
    <w:p w14:paraId="257C0F94">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第十二条 消防安全</w:t>
      </w:r>
    </w:p>
    <w:p w14:paraId="3370DAC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12.1 乙方应与甲方另行签订消防安全管理责任书/协议。该责任书/协议对乙方义务及责任的约定应当包括但不限于本合同的相关约定。乙方装修方案及图纸经甲方事先审核同意后方可实施（甲方不因该等审核而对乙方装修行为承担消防安全等任何责任）。乙方应按照商业广场商户二次装修消防安全技术规范要求使用装修材料，不得使用劣质、易燃材料，并应在装修材料进场前向甲方提供其防火性能符合消防技术标准的证明文件、出厂合格证。乙方不得擅自改动消防系统，如该场地涉及商业广场的公共消防系统改动，则须由乙方委托甲方统一指定施工单位实施。 </w:t>
      </w:r>
    </w:p>
    <w:p w14:paraId="26473769">
      <w:pPr>
        <w:spacing w:line="360" w:lineRule="auto"/>
        <w:ind w:firstLine="480" w:firstLineChars="200"/>
        <w:rPr>
          <w:rFonts w:hint="eastAsia" w:ascii="仿宋" w:hAnsi="仿宋" w:eastAsia="仿宋" w:cs="仿宋"/>
          <w:sz w:val="24"/>
        </w:rPr>
      </w:pPr>
      <w:r>
        <w:rPr>
          <w:rFonts w:hint="eastAsia" w:ascii="仿宋" w:hAnsi="仿宋" w:eastAsia="仿宋" w:cs="仿宋"/>
          <w:sz w:val="24"/>
        </w:rPr>
        <w:t>12.2 在本合同履行期间内，乙方应当履行并承担如下消防安全责任：</w:t>
      </w:r>
    </w:p>
    <w:p w14:paraId="119CCAD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（1）乙方应严格执行消防法律法规及商业广场消防相关规范，服从商业广场消防管理，不得以任何理由拒绝或拖延执行甲方有关消防管理和整改要求。 </w:t>
      </w:r>
    </w:p>
    <w:p w14:paraId="344A5FF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乙方装修、经营使用材料、设施应符合国家、地方及商业广场消防规范要求，不得使用易燃易爆有毒材料。乙方应对其装修施工人员进行入场交底培训，在装修施工队动火作业时办理动火证，并向甲方提供动火作业人员资质证明文件复印件（加盖乙方公章）。 </w:t>
      </w:r>
    </w:p>
    <w:p w14:paraId="0F9FA96B">
      <w:pPr>
        <w:spacing w:line="360" w:lineRule="auto"/>
        <w:ind w:firstLine="480" w:firstLineChars="200"/>
        <w:rPr>
          <w:rFonts w:hint="eastAsia" w:ascii="仿宋" w:hAnsi="仿宋" w:eastAsia="仿宋" w:cs="仿宋"/>
          <w:sz w:val="24"/>
        </w:rPr>
      </w:pPr>
      <w:r>
        <w:rPr>
          <w:rFonts w:hint="eastAsia" w:ascii="仿宋" w:hAnsi="仿宋" w:eastAsia="仿宋" w:cs="仿宋"/>
          <w:sz w:val="24"/>
        </w:rPr>
        <w:t>（3）乙方不得堵占消防通道，不得以任何理由在商业广场内存放易燃易爆有毒物品，并应在该场地内配齐消防器具，承担该场地内各类消防设施日常维护义务，不得污损、遮挡、毁坏消防设施。如该场地内消防设施有损失，由乙方承担赔偿责任。乙方应每日对该场地进行闭店“三关一锁”（即关水、关电、关气、锁门）检查。如甲方发现乙方未进行该等检查，有权要求乙方整改，乙方未整改的，甲方有权进行相应处罚，并有权从履约保证金中直接扣除罚款。</w:t>
      </w:r>
    </w:p>
    <w:p w14:paraId="4176138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（4）乙方应制定火灾等突发事件处理预案，组织其员工消防培训，确保具备突发事件紧急疏散和现场应急处置能力。 </w:t>
      </w:r>
    </w:p>
    <w:p w14:paraId="293F7B3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5）如该场地存在消防隐患，乙方应立即自行主动整改，予以消除。乙方拒绝、拖延整改或整改未能消除消防隐患的，甲方有权对乙方采取强制措施（包括但不限于临时闭店、解除合同、经济处罚等措施），且不构成违约或侵权，因此造成的一切损失及责任均由乙方承担。  </w:t>
      </w:r>
    </w:p>
    <w:p w14:paraId="190C54D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乙方保证其代理人、工作人员、建筑安装或装修人员在商业广场内遵守国家、地方有关的消防管理规定（包括但不限于：不得私自使用明火、危险品、易燃物、吸烟、电加热器等），并配合做好检查、培训、演练等工作。否则，由此产生的任何问题均由乙方直接处理和承担全部责任。 </w:t>
      </w:r>
    </w:p>
    <w:p w14:paraId="37C1D660">
      <w:pPr>
        <w:spacing w:line="360" w:lineRule="auto"/>
        <w:ind w:firstLine="480" w:firstLineChars="200"/>
        <w:rPr>
          <w:rFonts w:hint="eastAsia" w:ascii="仿宋" w:hAnsi="仿宋" w:eastAsia="仿宋" w:cs="仿宋"/>
          <w:sz w:val="24"/>
        </w:rPr>
      </w:pPr>
      <w:r>
        <w:rPr>
          <w:rFonts w:hint="eastAsia" w:ascii="仿宋" w:hAnsi="仿宋" w:eastAsia="仿宋" w:cs="仿宋"/>
          <w:sz w:val="24"/>
        </w:rPr>
        <w:t>（7）乙方利用租赁物业从事违法犯罪活动、非法加工、生产、存储、经营易燃易爆有毒有害物品，发生严重安全责任事故或消防事故造成恶劣影响的，甲方有权解除合同，并按照第十九条追究违约责任。</w:t>
      </w:r>
    </w:p>
    <w:p w14:paraId="006EFDCB">
      <w:pPr>
        <w:spacing w:line="360" w:lineRule="auto"/>
        <w:ind w:firstLine="480" w:firstLineChars="200"/>
        <w:rPr>
          <w:rFonts w:hint="eastAsia" w:ascii="仿宋" w:hAnsi="仿宋" w:eastAsia="仿宋" w:cs="仿宋"/>
          <w:sz w:val="24"/>
        </w:rPr>
      </w:pPr>
      <w:r>
        <w:rPr>
          <w:rFonts w:hint="eastAsia" w:ascii="仿宋" w:hAnsi="仿宋" w:eastAsia="仿宋" w:cs="仿宋"/>
          <w:sz w:val="24"/>
        </w:rPr>
        <w:t>12.3 由于乙方管理不善或使用不当发生安全事故，祸及四邻及其他商户，以及因乙方违法引起诉讼及处罚的，与甲方无关，所造成的全部经济损失和法律责任均由乙方承担。</w:t>
      </w:r>
    </w:p>
    <w:p w14:paraId="274A77CB">
      <w:pPr>
        <w:spacing w:line="360" w:lineRule="auto"/>
        <w:ind w:firstLine="480" w:firstLineChars="200"/>
        <w:rPr>
          <w:rFonts w:hint="eastAsia" w:ascii="仿宋" w:hAnsi="仿宋" w:eastAsia="仿宋" w:cs="仿宋"/>
          <w:sz w:val="24"/>
        </w:rPr>
      </w:pPr>
      <w:r>
        <w:rPr>
          <w:rFonts w:hint="eastAsia" w:ascii="仿宋" w:hAnsi="仿宋" w:eastAsia="仿宋" w:cs="仿宋"/>
          <w:sz w:val="24"/>
        </w:rPr>
        <w:t>12.4 相关政府部门对乙方场地的内部装修（包括但不限于消防设施）提出整改要求，乙方均需自费按照政府部门的要求进行整改并书面报甲方备案。若因此需影响相邻商户的，乙方应承担对相邻商户由此而带来的损失赔偿，甲方无需对该等损坏或该等费用承担任何责任，但若因此而使甲方权益遭受损害，甲方有权要求乙方进行赔偿（包括但不限于律师费、诉讼费、担保费、保全费等）。</w:t>
      </w:r>
    </w:p>
    <w:p w14:paraId="2B98BDC7">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第十三条 经营监管</w:t>
      </w:r>
    </w:p>
    <w:p w14:paraId="10F391D1">
      <w:pPr>
        <w:spacing w:line="360" w:lineRule="auto"/>
        <w:ind w:firstLine="480" w:firstLineChars="200"/>
        <w:rPr>
          <w:rFonts w:hint="eastAsia" w:ascii="仿宋" w:hAnsi="仿宋" w:eastAsia="仿宋" w:cs="仿宋"/>
          <w:sz w:val="24"/>
        </w:rPr>
      </w:pPr>
      <w:r>
        <w:rPr>
          <w:rFonts w:hint="eastAsia" w:ascii="仿宋" w:hAnsi="仿宋" w:eastAsia="仿宋" w:cs="仿宋"/>
          <w:sz w:val="24"/>
        </w:rPr>
        <w:t>13.1 乙方需按本合同约定定期向甲方提供场地营业额数据，乙方保证不存在瞒报、漏报、少报营业额行为。甲方有权要求乙方每年向甲方提交上一年度经审计的该场地营业额的会计报表，并配合提供真实、准确、完整的相关资料。经甲方研判，乙方经营状况可能影响到后期履约的，甲方有权要求乙方另外缴纳相当于1至3个月租金标准（以甲方提出要求的当月租金为准）的履约保证金。乙方对上述甲方另外增加保证金的要求，不得提出异议，应无条件配合。</w:t>
      </w:r>
    </w:p>
    <w:p w14:paraId="470177BC">
      <w:pPr>
        <w:spacing w:line="360" w:lineRule="auto"/>
        <w:ind w:firstLine="480" w:firstLineChars="200"/>
        <w:rPr>
          <w:rFonts w:ascii="仿宋" w:hAnsi="仿宋" w:eastAsia="仿宋" w:cs="仿宋"/>
          <w:color w:val="FF0000"/>
          <w:sz w:val="24"/>
        </w:rPr>
      </w:pPr>
      <w:r>
        <w:rPr>
          <w:rFonts w:hint="eastAsia" w:ascii="仿宋" w:hAnsi="仿宋" w:eastAsia="仿宋" w:cs="仿宋"/>
          <w:sz w:val="24"/>
        </w:rPr>
        <w:t>13.2 在本合同租赁期内，如甲方在数字文化谷项目内使用统一的商业管理系统，乙方同意按甲方的要求使用甲方的商业管理系统或将自身经营数据接入甲方的商业管理系统</w:t>
      </w:r>
      <w:r>
        <w:rPr>
          <w:rFonts w:hint="eastAsia" w:ascii="仿宋" w:hAnsi="仿宋" w:eastAsia="仿宋" w:cs="仿宋"/>
          <w:color w:val="FF0000"/>
          <w:sz w:val="24"/>
        </w:rPr>
        <w:t>。</w:t>
      </w:r>
    </w:p>
    <w:p w14:paraId="2B7F849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第十四条 转租</w:t>
      </w:r>
    </w:p>
    <w:p w14:paraId="77AF7A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未经甲方书面同意，乙方不得对租赁物业进行抵押、质押担保融资等，乙方不得对该场地进行任何形式的转租、分租、转借、调换使用、合作经营或联营，否则视为乙方严重违约，甲方有权提前解除本合同，乙方应承担导致合同提前解除的违约责任。 </w:t>
      </w:r>
    </w:p>
    <w:p w14:paraId="2A2E2BDF">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第十五条 转让</w:t>
      </w:r>
    </w:p>
    <w:p w14:paraId="2BF52373">
      <w:pPr>
        <w:spacing w:line="360" w:lineRule="auto"/>
        <w:ind w:firstLine="480" w:firstLineChars="200"/>
        <w:rPr>
          <w:rFonts w:hint="eastAsia" w:ascii="仿宋" w:hAnsi="仿宋" w:eastAsia="仿宋" w:cs="仿宋"/>
          <w:sz w:val="24"/>
        </w:rPr>
      </w:pPr>
      <w:r>
        <w:rPr>
          <w:rFonts w:hint="eastAsia" w:ascii="仿宋" w:hAnsi="仿宋" w:eastAsia="仿宋" w:cs="仿宋"/>
          <w:sz w:val="24"/>
        </w:rPr>
        <w:t>15.1 在本合同履行期间，甲方有权将该场地转让，乙方承诺无条件放弃其作为承租人在租赁期限内对该场地所享有的优先购买权。乙方该项承诺自本合同签署之日起生效，并不得以任何形式撤销。如甲方将该场地向第三方转让，并向乙方发出转让的通知，乙方应当按照甲方或该第三方的要求出具确认继续履行本合同并向第三方交纳租金等费用的确认函或与甲方、第三方共同签署相关协议给予确认。无论乙方是否签署确认函或相关协议进行确认，只要甲方向乙方发出转让的通知，本合同下甲方的权利义务即按照甲方通知转让给受让人，乙方应按照甲方通知的受让人的名称、账户向受让人支付租金。乙方拒绝或延迟出具上述确认函、签署相关协议或未按照甲方通知向受让人支付租金的，不影响甲方与第三方有关该场地转让行为的效力。</w:t>
      </w:r>
    </w:p>
    <w:p w14:paraId="114A0D4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15.2 未经甲方书面同意，乙方不得将本合同项下乙方的全部或部分权利义务转让给第三方，否则视为乙方严重违约，甲方有权提前解除本合同，乙方应承担导致合同提前解除的违约责任。 </w:t>
      </w:r>
    </w:p>
    <w:p w14:paraId="099E729A">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第十六条 场地交还</w:t>
      </w:r>
    </w:p>
    <w:p w14:paraId="6B625A5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 本合同项下之租赁期限届满之日或本合同因任何原因而解除之日起30日内，乙方应当将该场地交还甲方。该等期限为本合同项下该场地之交还期。 </w:t>
      </w:r>
    </w:p>
    <w:p w14:paraId="743CF7D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16.2 在交还期内，乙方应当向甲方归还所有甲方向乙方提供的物业管理资料和工程资料的任何原件和复印件。乙方应付清应付租金、物业管理费或其他应付款项（包括但不限于能源费、需向顾客等支付的包括但不限于充值卡、会员卡等涉及的退费等）。乙方应将乙方及转租承租人（如有）的工商税务注册地址从该场地迁出，完成相应工商税务变更登记或注销手续。 </w:t>
      </w:r>
    </w:p>
    <w:p w14:paraId="66D85F7E">
      <w:pPr>
        <w:spacing w:line="360" w:lineRule="auto"/>
        <w:ind w:firstLine="480" w:firstLineChars="200"/>
        <w:rPr>
          <w:rFonts w:hint="eastAsia" w:ascii="仿宋" w:hAnsi="仿宋" w:eastAsia="仿宋" w:cs="仿宋"/>
          <w:sz w:val="24"/>
        </w:rPr>
      </w:pPr>
      <w:r>
        <w:rPr>
          <w:rFonts w:hint="eastAsia" w:ascii="仿宋" w:hAnsi="仿宋" w:eastAsia="仿宋" w:cs="仿宋"/>
          <w:sz w:val="24"/>
        </w:rPr>
        <w:t>16.3 除因甲方原因导致本合同终止，否则乙方向甲方交还场地时，乙方均无权就该场地内的装修、设施向甲方提出任何要求、主张、补偿或索赔。</w:t>
      </w:r>
    </w:p>
    <w:p w14:paraId="2A9BA3A1">
      <w:pPr>
        <w:spacing w:line="360" w:lineRule="auto"/>
        <w:ind w:firstLine="480" w:firstLineChars="200"/>
        <w:rPr>
          <w:rFonts w:hint="eastAsia" w:ascii="仿宋" w:hAnsi="仿宋" w:eastAsia="仿宋" w:cs="仿宋"/>
          <w:sz w:val="24"/>
        </w:rPr>
      </w:pPr>
      <w:r>
        <w:rPr>
          <w:rFonts w:hint="eastAsia" w:ascii="仿宋" w:hAnsi="仿宋" w:eastAsia="仿宋" w:cs="仿宋"/>
          <w:sz w:val="24"/>
        </w:rPr>
        <w:t>16.4 无论何种原因乙方向甲方交还场地时，甲方可要求乙方恢复交场时的原状或保持现状（经甲方同意后对场地交付时存在的相关设施进行的拆除或合理使用磨损除外），如甲方要求保持现状的，则租赁物内所有不动产均归无偿甲方所有；如甲方要求乙方恢复原状的，乙方须于收到甲方通知后30日内予以恢复，如乙方在收到甲方通知恢复原状后30日内未予恢复的，甲方有权委托第三方进行恢复，所产生的一切费用由乙方承担。</w:t>
      </w:r>
    </w:p>
    <w:p w14:paraId="5318102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16.5 双方确认，因租赁期限届满或因乙方违约导致本合同终止的，则在交还期内，乙方仍应当按届时月租金标准向甲方支付占用费，并应按照届时物业管理费标准向甲方或甲方指定的物业管理公司支付物业管理费及承担各项能源费用等。 </w:t>
      </w:r>
    </w:p>
    <w:p w14:paraId="293034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16.6 若因甲方违约导致本合同解除的，则乙方应当在合同解除后30日内将符合第16.4条约定要求的该场地交还甲方，同时，在交还期内，乙方无需支付占用费或物业管理费。但此期间发生的能源费用，应当由乙方自行承担。 </w:t>
      </w:r>
    </w:p>
    <w:p w14:paraId="0783A9D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16.7 无论何种原因致使本合同终止，交还期满后乙方仍未能将符合第16.4条约定要求的该场地交还甲方的，则自交还期届满之日的次日起，乙方应当按照合同终止时该场地月租金标准的双倍按日向甲方支付占用费和按照合同终止时该场地当月物业服务费标准的100%向甲方或甲方指定的物业服务单位支付物业服务费，并根据实际使用情况承担相关的能源费用，直至乙方按照合同要求交还该场地为止。若因此造成甲方延迟向新租户等相关方交付该场地而需承担违约金、中介费以及造成甲方其他损失的，均由乙方负责赔偿。 </w:t>
      </w:r>
    </w:p>
    <w:p w14:paraId="50EF8B9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16.8 自交还期届满之日的次日起，甲方有权采取对该场地停止水、电等能源供应，控制人员从该场地进出，阻止乙方继续开业经营等强制措施。此种情形下，乙方所应当承担的场地占用费、物业管理费及相关能源费用并不因此而得到减免。 </w:t>
      </w:r>
    </w:p>
    <w:p w14:paraId="17F2A21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16.9 无论任何原因，如乙方自交还期届满之日起10日后，仍未将该场地交还给甲方的，乙方应提供存放场地，甲方有权直接将乙方在该场地内的物品及设备设施转移至乙方提供的存放场地处，并将该场地清理收回使用；如乙方未提供存放场地，该场地内的物品及设备设施视为甲方所有。此期间发生的乙方物品的存放费用以及因此造成的乙方损失均由乙方自行承担，甲方不对此承担任何赔偿或补偿责任。如自交还期届满之日起30日后，乙方仍未将该场地交还给甲方的，乙方在该场地内遗留的任何装饰装修、设施设备、物品等均视为乙方放弃了所有权及一切权利，甲方有权自行予以处置（包括作为垃圾予以处理），且无需赔偿乙方。 </w:t>
      </w:r>
    </w:p>
    <w:p w14:paraId="71E6415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16.10 在乙方向甲方交还该场地的同时，双方应当签署该场地交还确认书。在双方签署了该确认书之后，或虽未签署该确认书，但乙方已经实际撤离该场地之后，乙方在该场地内遗留的任何装饰装修、设施设备、物品等均视为乙方放弃了所有权及一切权利，甲方有权自行予以处置（包括作为垃圾予以处理），且无需赔偿乙方。 </w:t>
      </w:r>
    </w:p>
    <w:p w14:paraId="33BC70D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16.11 如甲方因对乙方撤离后的该场地进行清理、整改或对有关设施设备进行维修、更换等使之符合第16.4条约定要求的，则因此而发生的费用支出均应当由乙方承担，并且在上述清理期间，乙方应当按照第16.7条所述标准支付该场地占用费，以弥补甲方在此期间的租金损失。 </w:t>
      </w:r>
    </w:p>
    <w:p w14:paraId="50E66820">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第十七条 乙方的保证和责任</w:t>
      </w:r>
    </w:p>
    <w:p w14:paraId="6E922559">
      <w:pPr>
        <w:spacing w:line="360" w:lineRule="auto"/>
        <w:ind w:firstLine="480" w:firstLineChars="200"/>
        <w:rPr>
          <w:rFonts w:ascii="仿宋" w:hAnsi="仿宋" w:eastAsia="仿宋" w:cs="仿宋"/>
          <w:sz w:val="24"/>
        </w:rPr>
      </w:pPr>
      <w:r>
        <w:rPr>
          <w:rFonts w:hint="eastAsia" w:ascii="仿宋" w:hAnsi="仿宋" w:eastAsia="仿宋" w:cs="仿宋"/>
          <w:sz w:val="24"/>
        </w:rPr>
        <w:t>17.1 自乙方实际接收该场地后，未经甲方书面同意，乙方不得擅自改变或损坏该场地的场地结构、外墙部分、门头以及甲方提供的任何设施设备（包括专用设施设备和共用设施设备，如楼道、通道、大门、走廊、设备用房等）的设计用途，亦不得采用封堵或阻挡等任何方式妨碍其实现设计用途。对于设置或通过该场地的设施设备，乙方应当给予充分的注意和保护。乙方保证在经营范围内正常合理的使用该场地及其设施设备，不得放置任何超过该场地设计荷载的物品；不得采取任何可能导致甲方的保险赔偿额减少、取消或保险费用增加的行为；不得采取任何可能导致不合理的缩短该场地建筑物及设施设备使用期限的行为。在经过甲方同意后拆除或新建相关设施的，乙方应当自行负责一切相关手续的办理，并对拆除或建设及建设后使用过程中的安全管理等承担一切责任，如由此造成甲方或第三方人身、财产等损失的，由乙方承担全部赔偿等责任。</w:t>
      </w:r>
    </w:p>
    <w:p w14:paraId="067899E2">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17.2 乙方不得以甲方名义从事经营活动。乙方在该场地内从事经营活动时，应当遵守中国包括但不限于意识形态、环境保护、卫生、防疫、文化、治安、消防管理在内的各项法律或管理规定，自行负责该场地内物品的安全保卫工作，并承担因此而产生的一切费用支出和责任。乙方自行负责该场地的经营，并承担相应风险及相关责任。乙方应妥善处理在该场地及乙方经营过程中发生的与第三方之间的任何人身、财产及其他侵权纠纷，不得影响商业广场的正常整体经营。对于租赁场地范围内摆放的经营设备，乙方应保证其产品安全性能合格和使用过程的安全，防止发生因经营设备自身性能问题、使用过程中的故障或安全隐患对使用者等人员造成损害。否则，因此造成甲方、乙方自身（含乙方雇员）或第三方人身或财产损失，导致需向第三方支付赔偿款、违约金、罚款、退款退卡等的全部损失及责任均由乙方自行承担，与甲方无关。为此，乙方应自行向保险公司等机构投保水灾险、火灾险、盗窃险、意外责任险及其他与财产损失、人身损害有关的一切险种，且一切相关费用全部由乙方自行承担。如因此造成商业广场正常经营受影响（包括但不限于商业信誉受损、甲方因此涉及案件纠纷等情况）时，由乙方负责赔偿甲方全部损失及支出的费用（包括但不限于给甲方造成的直接经济损失、预期可得利益损失以及甲方为实现债权而支出的律师费、保全费、诉讼费、公证费、鉴定费、调查费和差旅费等一切费用）。 </w:t>
      </w:r>
    </w:p>
    <w:p w14:paraId="6194C68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17.3 乙方保证不从事任何可能阻碍、影响相邻区域内甲方或其他业主、承租人合法权利的行为或其他不合理的干涉、扰乱甲方或其他业主、承租人正常经营的行为。如乙方的经营产生特殊气味或者噪声干扰，乙方应当采取有效的措施加以防止。若乙方经营过程中产生的特殊气味（包括油烟）或者噪声干扰严重妨碍周边商户和公共环境，经环保部门测定确属乙方责任后，甲方有权单方解除本合同，甲方不承担任何赔偿或补偿责任，乙方应承担因此而产生的一切费用支出和责任。 </w:t>
      </w:r>
    </w:p>
    <w:p w14:paraId="3909CF03">
      <w:pPr>
        <w:spacing w:line="360" w:lineRule="auto"/>
        <w:ind w:firstLine="480" w:firstLineChars="200"/>
        <w:rPr>
          <w:rFonts w:hint="eastAsia" w:ascii="仿宋" w:hAnsi="仿宋" w:eastAsia="仿宋" w:cs="仿宋"/>
          <w:sz w:val="24"/>
        </w:rPr>
      </w:pPr>
      <w:r>
        <w:rPr>
          <w:rFonts w:hint="eastAsia" w:ascii="仿宋" w:hAnsi="仿宋" w:eastAsia="仿宋" w:cs="仿宋"/>
          <w:sz w:val="24"/>
        </w:rPr>
        <w:t>17.4 对于因乙方原因导致的水、烟、燃气等相关物质外泄或因乙方原因导致火灾、爆炸等危害公共安全的事件发生或乙方有不良经营行为的，则乙方应当对甲方及第三方因此而蒙受的损失给予赔偿，包括但不限于人身损害和财产损害。本条款内所述乙方的责任也适用于乙方的工作人员、乙方的顾客、乙方的访客或其他与乙方相关的人员，并由乙方承担连带赔偿责任。为此，乙方应自行向保险公司等机构投保足额的水灾险、火灾险、盗窃险、意外责任险及其他与财产损失、人身损害有关的一切险种，且一切相关费用全部由乙方自行承担。</w:t>
      </w:r>
      <w:r>
        <w:rPr>
          <w:rFonts w:hint="eastAsia" w:ascii="仿宋" w:hAnsi="仿宋" w:eastAsia="仿宋" w:cs="仿宋"/>
          <w:color w:val="FF0000"/>
          <w:sz w:val="24"/>
        </w:rPr>
        <w:t xml:space="preserve"> </w:t>
      </w:r>
    </w:p>
    <w:p w14:paraId="48ABB13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17.5 因第三方原因导致乙方的货物或其他财产发生损害或导致乙方蒙受损失的，由乙方自行向第三方索赔，甲方不承担任何赔偿或补偿责任。 </w:t>
      </w:r>
    </w:p>
    <w:p w14:paraId="54EAB8B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17.6 乙方通过转租、合作、对外承包经营等任何方式允许第三方在该场地内经营的，则因该等第三方之行为而导致甲方遭受任何损失的，乙方均应当承担连带赔偿责任，赔偿甲方因此遭受的全部损失及支出的费用（包括但不限于诉讼费、律师费、担保费、保全费等）。 </w:t>
      </w:r>
    </w:p>
    <w:p w14:paraId="538A0C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17.7 乙方保证接受和服从甲方的统一经营管理，包括但不限于: </w:t>
      </w:r>
    </w:p>
    <w:p w14:paraId="16F9F28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（1）乙方应当遵守甲方制定的商业广场的整体营业时间表,不得擅自提前或延迟开、闭店。甲方有权按实际情况或需要调整营业时间，并通知乙方，乙方必须遵守，不得提出任何异议。 </w:t>
      </w:r>
    </w:p>
    <w:p w14:paraId="6EF1FA7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乙方应当办齐经营相关的各类证照（复印件提交甲方备案），否则由此引起的一切损失以及致使合同终止的违约责任均由乙方自行承担，甲方不予任何赔偿并不退还履约保证金，乙方还必须缴讫合同终止之日前的所有费用。乙方须遵守甲方制订的商业广场统一经营管理规章制度，并保证其经营行为不损害其他商户及甲方的利益。如乙方因服务态度或商品质量问题被社会新闻媒体曝光或在社交媒体上大范围传播，甲方有权要求乙方停业整顿，情节严重的，甲方有权单方解除本合同，由乙方承担导致合同解除的违约责任，甲方有权要求乙方赔偿由此造成的一切经济损失（包括但不限于诉讼费、律师费、担保费、保全费等）。 </w:t>
      </w:r>
    </w:p>
    <w:p w14:paraId="10DF95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（3）未经甲方许可或依据本合同相关约定，乙方不得擅自停止经营或超越范围经营。 </w:t>
      </w:r>
    </w:p>
    <w:p w14:paraId="3BB67E8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乙方应派驻具备一定专长、技能的服务人员常驻于乙方店铺内销售商品和提供服务。乙方派驻人员除须遵守乙方劳动纪律和规章制度外，乙方保证其同时遵守甲方的各项规章制度。如乙方人员存在违规行为，乙方同意除接受甲方的相应处罚外，乙方人员的违规行为经甲方书面通知后，乙方应立即撤换该等人员，若因此影响甲方品牌形象、信誉、权益等的，乙方应承担全部赔偿责任。 </w:t>
      </w:r>
    </w:p>
    <w:p w14:paraId="0A1BC483">
      <w:pPr>
        <w:spacing w:line="360" w:lineRule="auto"/>
        <w:ind w:firstLine="480" w:firstLineChars="200"/>
        <w:rPr>
          <w:rFonts w:hint="eastAsia" w:ascii="仿宋" w:hAnsi="仿宋" w:eastAsia="仿宋" w:cs="仿宋"/>
          <w:sz w:val="24"/>
        </w:rPr>
      </w:pPr>
      <w:r>
        <w:rPr>
          <w:rFonts w:hint="eastAsia" w:ascii="仿宋" w:hAnsi="仿宋" w:eastAsia="仿宋" w:cs="仿宋"/>
          <w:sz w:val="24"/>
        </w:rPr>
        <w:t>（5）甲方有权根据乙方提供的营业额数据并结合实际对乙方进行分析和评估，以便及时了解乙方实际经营状况，评估乙方租金缴付能力，并做好相应的经营辅导。若乙方实际经营状况持续转弱，经甲方评估，存在拖欠租金风险，则甲方有权书面通知乙方进行经营调整，或采取相应措施。</w:t>
      </w:r>
    </w:p>
    <w:p w14:paraId="02EABF4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（6）乙方应将相应的餐厨废弃物（如有）交付政府授权许可的单位进行处理，因乙方违反相关规定产生的全部损失及法律责任均由乙方承担。 </w:t>
      </w:r>
    </w:p>
    <w:p w14:paraId="444F75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17.8 乙方确认，甲方接受乙方的租金、物业管理费或其它费用，不视作甲方放弃其向乙方追究因乙方违反本合同项下乙方须遵守及履行的任何规定而须承担的责任的权利。 </w:t>
      </w:r>
    </w:p>
    <w:p w14:paraId="4CCBBC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17.9 乙方明确该场地编号及其所在楼栋号系甲方自主编排，不因该等编号与公安等部门确定编号存在差异而向甲方提出任何权利主张。 </w:t>
      </w:r>
    </w:p>
    <w:p w14:paraId="3996E4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17.10 乙方保证该场地入口及周边通道不得堆放杂物或其他影响商业广场形象的物品。如经甲方允许占用部分通道设置待客区，乙方应严格执行甲方确定的待客区范围，不得超线占用通道，并保证为待客区配备状态良好的座椅，及时更换破损陈旧座椅。 </w:t>
      </w:r>
    </w:p>
    <w:p w14:paraId="1EA900A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17.11 乙方有义务确保所提供的产品及服务质量符合合同约定、行业以及地方与国家相关标准及规定，不存在任何安全（如食品安全）隐患、品质与权利瑕疵等情形。乙方应遵循诚信经营的商业经营准则，经营过程中不得出现虚假宣传、价格欺诈、强迫消费、以次充好、以假乱真、服务态度恶劣等任何不诚信行为。如因乙方违反前述约定，则甲方有权解除本合同，由乙方承担导致合同提前解除的违约责任。乙方承诺在经营过程中绝不存在涉黄、涉赌、涉毒行为，不得从事非法传销、出售违禁品等违法犯罪活动、违法经营活动、其他违反社会公序良俗或可能影响甲方或商业广场声誉的任何活动。 </w:t>
      </w:r>
    </w:p>
    <w:p w14:paraId="7FF77E8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17.12 乙方与运营商或其他组织签署任何含无线网络服务内容的内容之前，需取得甲方书面许可。乙方无线网络服务的覆盖范围仅限于该场地内，且乙方选择的频段不得与甲方已选择或预留的频段相冲突。 </w:t>
      </w:r>
    </w:p>
    <w:p w14:paraId="1E941A8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17.13 租赁期限内，商业广场商户的调整、变化、停业等情况均不影响本合同的正常履行，不属于甲方违约，甲方也无需承担任何责任，乙方不得以此为由要求减免租金等各项费用、变更或终止本合同。 </w:t>
      </w:r>
    </w:p>
    <w:p w14:paraId="22DE59DB">
      <w:pPr>
        <w:spacing w:line="360" w:lineRule="auto"/>
        <w:ind w:firstLine="480" w:firstLineChars="200"/>
        <w:rPr>
          <w:rFonts w:hint="eastAsia" w:ascii="仿宋" w:hAnsi="仿宋" w:eastAsia="仿宋" w:cs="仿宋"/>
          <w:sz w:val="24"/>
        </w:rPr>
      </w:pPr>
      <w:r>
        <w:rPr>
          <w:rFonts w:hint="eastAsia" w:ascii="仿宋" w:hAnsi="仿宋" w:eastAsia="仿宋" w:cs="仿宋"/>
          <w:sz w:val="24"/>
        </w:rPr>
        <w:t>17.14 基于商业广场整体运营调整需要，甲方有权要求乙方进行场地位置调整、停业或终止本合同履行等配合工作，乙方不得拒绝；如因此造成乙方损失，甲方可给予相应补偿。</w:t>
      </w:r>
    </w:p>
    <w:p w14:paraId="5364972F">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第十八条 甲方的保证和责任</w:t>
      </w:r>
    </w:p>
    <w:p w14:paraId="7EFDDB9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18.1 甲方保证其有权按本合同条款将场地出租给乙方使用。甲方应向乙方提供其申请办理商业经营证照应由甲方提供的必要文件。 </w:t>
      </w:r>
    </w:p>
    <w:p w14:paraId="532A12B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18.2 甲方应对乙方办理经营、设计、装修所需的或可能发生的环保、通讯、消防、卫生及其国家规定的申请报批手续给予必要的协助。 </w:t>
      </w:r>
    </w:p>
    <w:p w14:paraId="1A64DF0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18.3 甲方在本合同期限内提供配电设备、电源、中央空调、消防设备等基本公共设施。 </w:t>
      </w:r>
    </w:p>
    <w:p w14:paraId="5799B96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18.4 对该场地内由甲方提供及应由甲方承担维修义务的设施、设备出现故障，甲方应在接到乙方维修通知后三日内进行维修，若该场地的损坏或故障直接影响到乙方的营运，甲方须在接到乙方维修通知一日内进行维修。甲方对该场地及设施的定期维修保养应事先通知乙方，并尽可能在双方认为合适的时间安排进行，以确保乙方的正常经营不受影响或干扰。 </w:t>
      </w:r>
    </w:p>
    <w:p w14:paraId="59660613">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第十九条 违约责任</w:t>
      </w:r>
    </w:p>
    <w:p w14:paraId="7837448A">
      <w:pPr>
        <w:spacing w:line="360" w:lineRule="auto"/>
        <w:ind w:firstLine="480" w:firstLineChars="200"/>
        <w:rPr>
          <w:rFonts w:hint="eastAsia" w:ascii="仿宋" w:hAnsi="仿宋" w:eastAsia="仿宋" w:cs="仿宋"/>
          <w:sz w:val="24"/>
        </w:rPr>
      </w:pPr>
      <w:r>
        <w:rPr>
          <w:rFonts w:hint="eastAsia" w:ascii="仿宋" w:hAnsi="仿宋" w:eastAsia="仿宋" w:cs="仿宋"/>
          <w:sz w:val="24"/>
        </w:rPr>
        <w:t>19.1 任何一方因另一方违约行为而引起的所有费用和开支（包括但不限于诉讼费、律师费、担保费、保全费等），均由违约方承担，守约方有权向违约方追讨该等费用和开支。</w:t>
      </w:r>
    </w:p>
    <w:p w14:paraId="38D01C0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19.2 本合同签署后，如乙方未能在本合同约定的期限内向甲方足额支付履约保证金、质量保证金（如有）、水费、电费保证金、首期租金及首期物业管理费，则自乙方逾期支付第5日起，甲方即有权以书面通知方式解除本合同，乙方应当向甲方支付相当于履约保证金金额的违约金。 </w:t>
      </w:r>
    </w:p>
    <w:p w14:paraId="5D70B37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19.3 本合同签订后，如乙方因自身原因未按本合同约定的进场日进入该场地开始装饰装修的，则每延迟进场施工一日，乙方应当向甲方支付相当于租赁起始日租金标准100%的逾期进场施工违约金；如延迟超过30日的，经甲方通知乙方仍未进场装修的，甲方有权解除本合同并没收乙方履约保证金，同时有权要求乙方支付逾期进场施工违约金；如甲方选择不解除本合同，则乙方除向甲方支付逾期进场施工违约金外，乙方还应自装修期满后按照本合同约定支付租金，无论届时乙方是否开业。 </w:t>
      </w:r>
    </w:p>
    <w:p w14:paraId="07D1EB4F">
      <w:pPr>
        <w:spacing w:line="360" w:lineRule="auto"/>
        <w:ind w:firstLine="480" w:firstLineChars="200"/>
        <w:rPr>
          <w:rFonts w:hint="eastAsia" w:ascii="仿宋" w:hAnsi="仿宋" w:eastAsia="仿宋" w:cs="仿宋"/>
          <w:sz w:val="24"/>
        </w:rPr>
      </w:pPr>
      <w:r>
        <w:rPr>
          <w:rFonts w:hint="eastAsia" w:ascii="仿宋" w:hAnsi="仿宋" w:eastAsia="仿宋" w:cs="仿宋"/>
          <w:sz w:val="24"/>
        </w:rPr>
        <w:t>19.4 因乙方原因导致该场地未能在本合同约定的开业日开业，甲方有权选择继续履行本合同或解除本合同，如甲方选择继续履行本合同，则乙方除应按本合同约定支付租金等费用外，每天还应向甲方支付相当于起始日租金标准100%的逾期开业违约金，直至该场地正式开业经营之日为止；如甲方选择解除本合同的，则乙方应承担导致合同解除的违约责任。</w:t>
      </w:r>
    </w:p>
    <w:p w14:paraId="007E7929">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19.5 乙方延迟交纳或未补足本合同项下租金、保证金或能源费用或其他应付费用的，则每延迟一日，乙方应当向甲方支付相当于欠费金额1‰的延迟履行违约金。  </w:t>
      </w:r>
    </w:p>
    <w:p w14:paraId="34C7416D">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延迟交纳本合同项下租金、保证金或能源费用或其他应付费用超过30日，经过甲方书面催告，乙方仍不交纳的，甲方有权对该场地暂停部分或全部能源供应，并且甲方有权采取围蔽承租物业等措施，直至乙方履行相关付款义务为止，甲方无需因此而向乙方或第三方承担任何责任。甲方因此受到第三方索赔的，甲方有权向乙方追偿因此遭受的全部损失。双方确认，在乙方欠付租金等费用期间，未经甲方书面同意，乙方不得将放置于该场地内的货物、财物转移出该场地。 </w:t>
      </w:r>
    </w:p>
    <w:p w14:paraId="1D3A86B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乙方延迟交纳本合同项下租金、保证金或能源费用或其他应付费用超过60日（含本数）的，甲方有权作为无过错方解除本合同，乙方应承担相应的违约责任。 </w:t>
      </w:r>
    </w:p>
    <w:p w14:paraId="638D815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双方特别确认，在租赁期限内，若乙方延迟交纳租金或能源费用或其他应付费用等累计超过3次（含本数），则甲方有权单方解除本合同，乙方应承担导致合同解除的违约责任。 </w:t>
      </w:r>
    </w:p>
    <w:p w14:paraId="51395D3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19.6 除本合同另有约定外，乙方违反本合同有关约定或违反其在本合同项下所作之任何其他承诺、保证或确认的，甲方有权书面通知其限期改正。在此种情况下，如乙方延迟纠正超过30日的，则甲方有权单方解除本合同，乙方应承担导致合同解除的违约责任。 </w:t>
      </w:r>
    </w:p>
    <w:p w14:paraId="21C17597">
      <w:pPr>
        <w:spacing w:line="360" w:lineRule="auto"/>
        <w:ind w:firstLine="480" w:firstLineChars="200"/>
        <w:rPr>
          <w:rFonts w:hint="eastAsia" w:ascii="仿宋" w:hAnsi="仿宋" w:eastAsia="仿宋" w:cs="仿宋"/>
          <w:sz w:val="24"/>
        </w:rPr>
      </w:pPr>
      <w:r>
        <w:rPr>
          <w:rFonts w:hint="eastAsia" w:ascii="仿宋" w:hAnsi="仿宋" w:eastAsia="仿宋" w:cs="仿宋"/>
          <w:sz w:val="24"/>
        </w:rPr>
        <w:t>19.7 因甲方违约原因导致乙方无法继续享有该场地的使用权的，则甲方应当在乙方发出书面通知后30日内作出相应改正，直至完全改正，在该期间内，乙方无须交纳租金；若经甲方改正，仍无法使乙方继续享有该场地使用权，乙方有权单方解除本合同，甲方应当返还乙方缴纳的履约保证金，且应当赔偿乙方实际损失（最高不超过合同解除当月租金标准的一个月租金）。</w:t>
      </w:r>
    </w:p>
    <w:p w14:paraId="41715170">
      <w:pPr>
        <w:spacing w:line="360" w:lineRule="auto"/>
        <w:ind w:firstLine="480" w:firstLineChars="200"/>
        <w:rPr>
          <w:rFonts w:hint="eastAsia" w:ascii="仿宋" w:hAnsi="仿宋" w:eastAsia="仿宋" w:cs="仿宋"/>
          <w:sz w:val="24"/>
        </w:rPr>
      </w:pPr>
      <w:r>
        <w:rPr>
          <w:rFonts w:hint="eastAsia" w:ascii="仿宋" w:hAnsi="仿宋" w:eastAsia="仿宋" w:cs="仿宋"/>
          <w:sz w:val="24"/>
        </w:rPr>
        <w:t>19.8 双方确认，本合同因乙方违约而提前解除的，则甲方有权没收本合同项下之履约保证金。本合同因甲方违约而提前解除的，甲方应当无息返还本合同项下的履约保证金。</w:t>
      </w:r>
      <w:r>
        <w:rPr>
          <w:rFonts w:hint="eastAsia" w:ascii="仿宋" w:hAnsi="仿宋" w:eastAsia="仿宋" w:cs="仿宋"/>
          <w:color w:val="000000"/>
          <w:sz w:val="24"/>
        </w:rPr>
        <w:t>如违约方支付的违约金不足以补偿守约方实际损失（直接经济损失）的，则违约方应予以补足。</w:t>
      </w:r>
    </w:p>
    <w:p w14:paraId="1E627D77">
      <w:pPr>
        <w:spacing w:line="360" w:lineRule="auto"/>
        <w:ind w:firstLine="480" w:firstLineChars="200"/>
        <w:rPr>
          <w:rFonts w:ascii="仿宋" w:hAnsi="仿宋" w:eastAsia="仿宋" w:cs="仿宋"/>
          <w:sz w:val="24"/>
        </w:rPr>
      </w:pPr>
      <w:r>
        <w:rPr>
          <w:rFonts w:hint="eastAsia" w:ascii="仿宋" w:hAnsi="仿宋" w:eastAsia="仿宋" w:cs="仿宋"/>
          <w:sz w:val="24"/>
        </w:rPr>
        <w:t>19.9 双方确认，除非本合同中有特别明确的约定，乙方不得以任何理由拒绝或拖延交纳或主张抵扣本合同项下的租金或水、电、燃气、热力等能源费用或其他应当由乙方承担的费用。如双方在本合同履行中出现争议，则应当按照本合同项下争议解决办法予以处理。在按照争议解决办法处理期间，乙方仍应当继续履行本合同项下各项交费义务。</w:t>
      </w:r>
    </w:p>
    <w:p w14:paraId="61BDE4A6">
      <w:pPr>
        <w:spacing w:line="360" w:lineRule="auto"/>
        <w:ind w:firstLine="480" w:firstLineChars="200"/>
        <w:rPr>
          <w:rFonts w:hint="eastAsia" w:ascii="仿宋" w:hAnsi="仿宋" w:eastAsia="仿宋" w:cs="仿宋"/>
          <w:sz w:val="24"/>
        </w:rPr>
      </w:pPr>
      <w:r>
        <w:rPr>
          <w:rFonts w:hint="eastAsia" w:ascii="仿宋" w:hAnsi="仿宋" w:eastAsia="仿宋" w:cs="仿宋"/>
          <w:sz w:val="24"/>
        </w:rPr>
        <w:t>19.10 若甲方未按照约定交付场地超过30日的，或应当由甲方维修但未维修致使乙方部分或全部场地无法使用超过30日的，乙方有权单方解除本合同，</w:t>
      </w:r>
      <w:r>
        <w:rPr>
          <w:rFonts w:hint="eastAsia" w:ascii="仿宋" w:hAnsi="仿宋" w:eastAsia="仿宋" w:cs="仿宋"/>
          <w:color w:val="000000"/>
          <w:sz w:val="24"/>
        </w:rPr>
        <w:t>甲方应当返还乙方缴纳的履约保证金，且应当赔偿乙方实际损失（最高不超过合同解除当月租金标准的一个月租金）。</w:t>
      </w:r>
    </w:p>
    <w:p w14:paraId="6886306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19.11 如果因乙方未按约定时间和方式支付应付租金及其他款项时，甲方有权根据《中华人民共和国民事诉讼法》等法律法规向该场地所在地有管辖权的人民法院申请支付令，因此产生相关的所有费用均由乙方承担。 </w:t>
      </w:r>
    </w:p>
    <w:p w14:paraId="38CF649A">
      <w:pPr>
        <w:spacing w:line="360" w:lineRule="auto"/>
        <w:ind w:firstLine="480" w:firstLineChars="200"/>
        <w:rPr>
          <w:rFonts w:hint="eastAsia" w:ascii="仿宋" w:hAnsi="仿宋" w:eastAsia="仿宋" w:cs="仿宋"/>
          <w:sz w:val="24"/>
        </w:rPr>
      </w:pPr>
      <w:r>
        <w:rPr>
          <w:rFonts w:hint="eastAsia" w:ascii="仿宋" w:hAnsi="仿宋" w:eastAsia="仿宋" w:cs="仿宋"/>
          <w:sz w:val="24"/>
        </w:rPr>
        <w:t>19.12 双方确认，乙方应按第16.4条约定的标准，将该场地交还甲方；如因乙方装修期间违反约定解除本合同的，则甲方有权没收乙方缴纳的履约保证金不予退还，</w:t>
      </w:r>
      <w:r>
        <w:rPr>
          <w:rFonts w:hint="eastAsia" w:ascii="仿宋" w:hAnsi="仿宋" w:eastAsia="仿宋" w:cs="仿宋"/>
          <w:color w:val="000000"/>
          <w:sz w:val="24"/>
        </w:rPr>
        <w:t>并有权按照起始月租金标准要求乙方支付装修期间的场地占用费。</w:t>
      </w:r>
    </w:p>
    <w:p w14:paraId="12D17D55">
      <w:pPr>
        <w:spacing w:line="360" w:lineRule="auto"/>
        <w:ind w:firstLine="480" w:firstLineChars="200"/>
        <w:rPr>
          <w:rFonts w:hint="eastAsia" w:ascii="仿宋" w:hAnsi="仿宋" w:eastAsia="仿宋" w:cs="仿宋"/>
          <w:sz w:val="24"/>
        </w:rPr>
      </w:pPr>
      <w:r>
        <w:rPr>
          <w:rFonts w:hint="eastAsia" w:ascii="仿宋" w:hAnsi="仿宋" w:eastAsia="仿宋" w:cs="仿宋"/>
          <w:sz w:val="24"/>
        </w:rPr>
        <w:t>19.13双方确认，乙方在履行本合同过程中如果发生违约事件，甲方有权用保证金抵扣以下款项并有权自行决定抵扣顺序：（1）应付的违约金；（2）实现债权费用；（3）所有到期未付租金；（4）所有未到期的租金；（5）其他因此遭受的损失。</w:t>
      </w:r>
    </w:p>
    <w:p w14:paraId="67FE4A94">
      <w:pPr>
        <w:spacing w:line="360" w:lineRule="auto"/>
        <w:ind w:firstLine="480" w:firstLineChars="200"/>
        <w:rPr>
          <w:rFonts w:hint="eastAsia" w:ascii="仿宋" w:hAnsi="仿宋" w:eastAsia="仿宋" w:cs="仿宋"/>
          <w:sz w:val="24"/>
        </w:rPr>
      </w:pPr>
      <w:r>
        <w:rPr>
          <w:rFonts w:hint="eastAsia" w:ascii="仿宋" w:hAnsi="仿宋" w:eastAsia="仿宋" w:cs="仿宋"/>
          <w:sz w:val="24"/>
        </w:rPr>
        <w:t>19.14 因乙方违约，甲方依据本合同约定解除本合同的，合同自甲方通知到达乙方时解除。</w:t>
      </w:r>
    </w:p>
    <w:p w14:paraId="33FF872B">
      <w:pPr>
        <w:spacing w:line="360" w:lineRule="auto"/>
        <w:ind w:firstLine="480" w:firstLineChars="200"/>
        <w:rPr>
          <w:rFonts w:ascii="仿宋" w:hAnsi="仿宋" w:eastAsia="仿宋" w:cs="仿宋"/>
          <w:sz w:val="24"/>
        </w:rPr>
      </w:pPr>
      <w:r>
        <w:rPr>
          <w:rFonts w:hint="eastAsia" w:ascii="仿宋" w:hAnsi="仿宋" w:eastAsia="仿宋" w:cs="仿宋"/>
          <w:sz w:val="24"/>
        </w:rPr>
        <w:t>19.15 双方同意，本合同租赁期内，若甲方对租赁场地规划调整作其他用途需乙方提前交还，应提前</w:t>
      </w:r>
      <w:r>
        <w:rPr>
          <w:rFonts w:hint="eastAsia" w:ascii="仿宋" w:hAnsi="仿宋" w:eastAsia="仿宋" w:cs="仿宋"/>
          <w:sz w:val="24"/>
          <w:u w:val="single"/>
        </w:rPr>
        <w:t>30</w:t>
      </w:r>
      <w:r>
        <w:rPr>
          <w:rFonts w:hint="eastAsia" w:ascii="仿宋" w:hAnsi="仿宋" w:eastAsia="仿宋" w:cs="仿宋"/>
          <w:sz w:val="24"/>
        </w:rPr>
        <w:t>日以书面形式通知乙方，乙方同意收到通知后在   30日内无条件撤场并交还场地，双方解除本合同，此种情形不视为甲方违约，乙方不得以任何方式向甲方主张任何违约责任。</w:t>
      </w:r>
    </w:p>
    <w:p w14:paraId="63116E6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19.16本合同项下计算违约金标准的“月租金”、“日租金”基数，如无特别约定的，则按届时租金标准相应计算，如届时租金标准无法计算，则“月租金”、“日租金”基数标准按起始月租金标准计算。“起始月租金”标准按8.1条约定，“起始日租金”标准为起始月租金标准/30日。 </w:t>
      </w:r>
    </w:p>
    <w:p w14:paraId="3D9828E8">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第二十条 不可抗力</w:t>
      </w:r>
    </w:p>
    <w:p w14:paraId="2E63CD9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该场地因不可抗力遭到严重损坏，导致乙方无法继续经营的，甲乙双方应当就是否继续履行本合同进行商议。如在不可抗力事件发生后90日内，乙方既无法继续经营，双方也无法达成一致意见的，则任何一方均有权解除本合同。本合同因此而解除的，双方互不承担违约责任。 </w:t>
      </w:r>
    </w:p>
    <w:p w14:paraId="5B72AAD1">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第二十一条 禁止商业贿赂</w:t>
      </w:r>
    </w:p>
    <w:p w14:paraId="43BD0E7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21.1 乙方声明没有任何受乙方雇佣之员工同时出任甲方或甲方任何附属、联营或关联公司之代理人、雇员或供应商。双方确认这种声明是甲方签订此份合同的条件之一，任何误导和隐瞒将会构成甲方解除本合同的理由。 </w:t>
      </w:r>
    </w:p>
    <w:p w14:paraId="3F4F135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21.2 甲乙双方均应严格遵守《中华人民共和国反不正当竞争法》、《关于禁止商业贿赂行为的暂行规定》、《中华人民共和国刑法》、《关于办理商业贿赂刑事案件适用法律若干问题的意见》等关于禁止商业贿赂行为的规定，坚决拒绝商业贿赂、行贿及其他不正当之商业行为。 </w:t>
      </w:r>
    </w:p>
    <w:p w14:paraId="64F1152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21.3 双方确认商业贿赂是指乙方或其工作人员为促成交易或从甲方取得比他人更多的商业利益或更特殊的商业待遇而给予甲方人员不正当利益的行为，包括但不限于提供： </w:t>
      </w:r>
    </w:p>
    <w:p w14:paraId="0AE5BB2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（1）促销费、宣传费、赞助费、科研费、劳务费、咨询费、佣金或报销各种费用、含有金额的会员卡、代币卡（券）、旅游、考察、场地装修等。  </w:t>
      </w:r>
    </w:p>
    <w:p w14:paraId="590277E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（2）借款、融资担保、商品赊销、回扣、购物折扣、置业、礼品（如纪念品、节日礼品等）、馈赠、娱乐、招待等。 </w:t>
      </w:r>
    </w:p>
    <w:p w14:paraId="3D8CCBA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21.4 甲方就甲方人员接受乙方提供的上述不正当利益行为不承担还款或担保等任何法律责任，乙方也不得以此为由主张减免或抵扣租金、物业管理费、履约保证金等任何应付费用或拒绝履行其他合同义务。若甲方人员要求乙方或其工作人员给予其上述任何形式的不正当利益，乙方应向甲方相关部门提供相关证据进行举报，甲方查实后将及时公正处理，并为乙方严格保密。若发现乙方或其工作人员违反本条规定，甲方有权解除合同，乙方除需按甲方查明的行贿金额的两倍向甲方支付违约金外，还需按本合同其他约定承担导致合同解除的违约责任。同时甲方可依法对乙方采取必要措施（包括暂停支付所有应付账款，或通过司法途径向乙方追偿由此造成甲方的一切经济及商誉损失）。         </w:t>
      </w:r>
    </w:p>
    <w:p w14:paraId="7C71C7D6">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第二十二条 通知</w:t>
      </w:r>
    </w:p>
    <w:p w14:paraId="4079DAD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22.1 甲方和乙方按以下列明的地址发送通知或其他文件： </w:t>
      </w:r>
    </w:p>
    <w:p w14:paraId="772C3435">
      <w:pPr>
        <w:spacing w:line="360" w:lineRule="auto"/>
        <w:ind w:firstLine="480" w:firstLineChars="200"/>
        <w:rPr>
          <w:rFonts w:hint="eastAsia" w:ascii="仿宋" w:hAnsi="仿宋" w:eastAsia="仿宋" w:cs="仿宋"/>
          <w:sz w:val="24"/>
        </w:rPr>
      </w:pPr>
      <w:r>
        <w:rPr>
          <w:rFonts w:hint="eastAsia" w:ascii="仿宋" w:hAnsi="仿宋" w:eastAsia="仿宋" w:cs="仿宋"/>
          <w:sz w:val="24"/>
        </w:rPr>
        <w:t>甲方地址：</w:t>
      </w:r>
      <w:r>
        <w:rPr>
          <w:rFonts w:hint="eastAsia" w:ascii="仿宋" w:hAnsi="仿宋" w:eastAsia="仿宋" w:cs="仿宋"/>
          <w:sz w:val="24"/>
          <w:u w:val="single"/>
        </w:rPr>
        <w:t xml:space="preserve">广东省广州市天河区中山大道中1242号广东数字文化谷409室 </w:t>
      </w:r>
      <w:r>
        <w:rPr>
          <w:rFonts w:hint="eastAsia" w:ascii="仿宋" w:hAnsi="仿宋" w:eastAsia="仿宋" w:cs="仿宋"/>
          <w:sz w:val="24"/>
        </w:rPr>
        <w:t xml:space="preserve"> </w:t>
      </w:r>
    </w:p>
    <w:p w14:paraId="72343ABA">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收 件 人：</w:t>
      </w:r>
      <w:r>
        <w:rPr>
          <w:rFonts w:hint="eastAsia" w:ascii="仿宋" w:hAnsi="仿宋" w:eastAsia="仿宋" w:cs="仿宋"/>
          <w:sz w:val="24"/>
          <w:u w:val="single"/>
          <w:lang w:val="en-US" w:eastAsia="zh-CN"/>
        </w:rPr>
        <w:t>陈先生</w:t>
      </w:r>
    </w:p>
    <w:p w14:paraId="4D295116">
      <w:pPr>
        <w:spacing w:line="360" w:lineRule="auto"/>
        <w:ind w:firstLine="480" w:firstLineChars="200"/>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rPr>
        <w:t>510000</w:t>
      </w:r>
    </w:p>
    <w:p w14:paraId="51DDFF26">
      <w:pPr>
        <w:spacing w:line="360" w:lineRule="auto"/>
        <w:ind w:firstLine="480" w:firstLineChars="200"/>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020-32016888</w:t>
      </w:r>
    </w:p>
    <w:p w14:paraId="4703695B">
      <w:pPr>
        <w:spacing w:line="360" w:lineRule="auto"/>
        <w:ind w:firstLine="480" w:firstLineChars="200"/>
        <w:rPr>
          <w:rFonts w:hint="eastAsia" w:ascii="仿宋" w:hAnsi="仿宋" w:eastAsia="仿宋" w:cs="仿宋"/>
          <w:sz w:val="24"/>
        </w:rPr>
      </w:pPr>
    </w:p>
    <w:p w14:paraId="6DD22CBB">
      <w:pPr>
        <w:spacing w:line="360" w:lineRule="auto"/>
        <w:ind w:firstLine="480" w:firstLineChars="200"/>
        <w:rPr>
          <w:rFonts w:hint="eastAsia" w:ascii="仿宋" w:hAnsi="仿宋" w:eastAsia="仿宋" w:cs="仿宋"/>
          <w:sz w:val="24"/>
        </w:rPr>
      </w:pPr>
      <w:r>
        <w:rPr>
          <w:rFonts w:hint="eastAsia" w:ascii="仿宋" w:hAnsi="仿宋" w:eastAsia="仿宋" w:cs="仿宋"/>
          <w:sz w:val="24"/>
        </w:rPr>
        <w:t>乙方地址：</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986C6CF">
      <w:pPr>
        <w:spacing w:line="360" w:lineRule="auto"/>
        <w:ind w:firstLine="480" w:firstLineChars="200"/>
        <w:rPr>
          <w:rFonts w:hint="eastAsia" w:ascii="仿宋" w:hAnsi="仿宋" w:eastAsia="仿宋" w:cs="仿宋"/>
          <w:sz w:val="24"/>
        </w:rPr>
      </w:pPr>
      <w:r>
        <w:rPr>
          <w:rFonts w:hint="eastAsia" w:ascii="仿宋" w:hAnsi="仿宋" w:eastAsia="仿宋" w:cs="仿宋"/>
          <w:sz w:val="24"/>
        </w:rPr>
        <w:t>收 件 人：</w:t>
      </w:r>
      <w:r>
        <w:rPr>
          <w:rFonts w:hint="eastAsia" w:ascii="仿宋" w:hAnsi="仿宋" w:eastAsia="仿宋" w:cs="仿宋"/>
          <w:sz w:val="24"/>
          <w:u w:val="single"/>
        </w:rPr>
        <w:t xml:space="preserve">                         </w:t>
      </w:r>
    </w:p>
    <w:p w14:paraId="20F0D6DC">
      <w:pPr>
        <w:spacing w:line="360" w:lineRule="auto"/>
        <w:ind w:firstLine="480" w:firstLineChars="200"/>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rPr>
        <w:t xml:space="preserve">                          </w:t>
      </w:r>
    </w:p>
    <w:p w14:paraId="04B8306C">
      <w:pPr>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p>
    <w:p w14:paraId="5089392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22.2 一方若指定其他地址或地址变更，须及时以书面形式通知另一方。怠于通知的一方应当承担对其不利的法律后果。 </w:t>
      </w:r>
    </w:p>
    <w:p w14:paraId="49581D2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22.3 通知或其他文件可以采取专人手递方式或邮寄方式。以专人手递方式发出的，送至指定地址之日视为送达之日。以邮寄方式发出的，以通知或其他文件寄出后第7日为送达之日。 </w:t>
      </w:r>
    </w:p>
    <w:p w14:paraId="1ADB436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乙方确认，租赁期限内，该场地是乙方的有效通讯地址。甲方有权选择将本合同项下的通知或者其他文件张贴于该场地的门窗或墙面上，该等通知或文件一经张贴即视为已经向乙方送达，乙方于通知或其他文件张贴当日知悉通知内容。 </w:t>
      </w:r>
    </w:p>
    <w:p w14:paraId="1D74D5F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第二十三条 争议解决</w:t>
      </w:r>
    </w:p>
    <w:p w14:paraId="0F6FE09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如双方因本合同的理解或履行产生争议，应当首先友好协商解决。如协商不成，任何一方均有权向广东数字文化谷所在地有管辖权的人民法院起诉。 </w:t>
      </w:r>
    </w:p>
    <w:p w14:paraId="18A2668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第二十四条 其他</w:t>
      </w:r>
    </w:p>
    <w:p w14:paraId="131A6CA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 本合同各条款的名称仅供参考，双方的权利、义务和责任均以合同内容为准。在对合同内容进行解释时，对条款的名称不应予以考虑。 </w:t>
      </w:r>
    </w:p>
    <w:p w14:paraId="58B574C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24.2 本合同的谈判和签署是双方经过反复协商而一致确定的。如果合同中的条款存在含义模糊的情形，对该等条款的解释应当按照公平合理的原则进行，而不得按照不利于起草者的原则或角度进行解释。 </w:t>
      </w:r>
    </w:p>
    <w:p w14:paraId="6EAD6C2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24.3 双方确认，甲方审批或审查乙方的各种报告、文件、方案、资料、申请等无论如何不会在任何方面增加甲方的义务或责任，同时，也不会在任何方面减轻或免除乙方的义务或责任。 </w:t>
      </w:r>
    </w:p>
    <w:p w14:paraId="77680A5F">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24.4 没有或延迟行使本合同项下的权利或补救措施，不构成对这种权利或补救措施的放弃，也不构成对任何其他权利的放弃。行使本合同项下的任何权利的任何一项或其一部分不得限制进一步行使这种权利，或行使任何其他权利或采取任何其他补救措施。 </w:t>
      </w:r>
    </w:p>
    <w:p w14:paraId="13E803D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24.5 本合同规定的各种权利及补救措施之间及其与法律规定的和任何其他双方约定的权利或补救措施相互之间是兼容的，而不是互相排斥的。 </w:t>
      </w:r>
    </w:p>
    <w:p w14:paraId="2D772DE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24.6 本合同签署后，如政府部门要求对合同格式和内容作出适当调整方予备案的，双方应积极配合，另行签署政府部门要求的格式合同（基本内容应按照本合同约定确定），以完成合同备案手续。但双方特别确认，上述备案合同仅作为办理报备手续之用，甲乙双方的权利义务责任均应当以本合同为准。办理上述租赁备案手续所需费用，由乙方承担。 </w:t>
      </w:r>
    </w:p>
    <w:p w14:paraId="6D9F417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24.7 双方特别确认，无论甲方是否取得该场地的房产证或租赁许可证或办理完毕本合同的登记备案手续，乙方在本合同项下租金等付款义务均不受影响。 </w:t>
      </w:r>
    </w:p>
    <w:p w14:paraId="0478867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24.8 双方基于本合同形成租赁合同关系，不产生任何代理、联营或合伙等其他合作关系，乙方不得以引人误解的方式或名义进行虚假经营宣传，甲方对乙方实际经营状况不承担任何责任。 </w:t>
      </w:r>
    </w:p>
    <w:p w14:paraId="2968C6B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24.9 本合同某一条款或部分条款无效不影响其他条款的效力。 </w:t>
      </w:r>
    </w:p>
    <w:p w14:paraId="1CB5E268">
      <w:pPr>
        <w:spacing w:line="360" w:lineRule="auto"/>
        <w:ind w:firstLine="480" w:firstLineChars="200"/>
        <w:rPr>
          <w:rFonts w:hint="eastAsia" w:ascii="仿宋" w:hAnsi="仿宋" w:eastAsia="仿宋" w:cs="仿宋"/>
          <w:sz w:val="24"/>
        </w:rPr>
      </w:pPr>
      <w:r>
        <w:rPr>
          <w:rFonts w:hint="eastAsia" w:ascii="仿宋" w:hAnsi="仿宋" w:eastAsia="仿宋" w:cs="仿宋"/>
          <w:sz w:val="24"/>
        </w:rPr>
        <w:t>24.10 本合同的订立、效力、解释、履行和争议的解决等均适用中华人民共和国（为本合同目的，不包含香港、澳门、中国台湾地区）法律。</w:t>
      </w:r>
    </w:p>
    <w:p w14:paraId="0490CDBE">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24.11 本合同任何一方对本合同内容及本合同谈判和履行过程中所知悉的对方的商业秘密负有保密责任，除依法应向有关国家机关（包括法律或有关国家机关授权的单位）和依法聘请的中介机构、上级管理部门等提供以及依法必须对公众披露外，未经对方书面同意不得向任何与本合同无法律上的利害关系的第三人透露本合同内容和所知悉的对方的任何商业秘密，否则应赔偿对方的经济损失。 </w:t>
      </w:r>
    </w:p>
    <w:p w14:paraId="2DAAF0E6">
      <w:pPr>
        <w:spacing w:line="360" w:lineRule="auto"/>
        <w:ind w:firstLine="480" w:firstLineChars="200"/>
        <w:rPr>
          <w:rFonts w:hint="eastAsia" w:ascii="仿宋" w:hAnsi="仿宋" w:eastAsia="仿宋" w:cs="仿宋"/>
          <w:sz w:val="24"/>
        </w:rPr>
      </w:pPr>
      <w:r>
        <w:rPr>
          <w:rFonts w:hint="eastAsia" w:ascii="仿宋" w:hAnsi="仿宋" w:eastAsia="仿宋" w:cs="仿宋"/>
          <w:sz w:val="24"/>
        </w:rPr>
        <w:t>24.12 本合同未尽事宜，经双方协商一致，可签订书面补充协议，是本合同的组成部分，与本合同具有同等效力。</w:t>
      </w:r>
    </w:p>
    <w:p w14:paraId="466FFC5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24.13 本合同自甲乙双方签字盖章（乙方为自然人时，应以签字捺手印方式确认）之日起生效。 </w:t>
      </w:r>
    </w:p>
    <w:p w14:paraId="3D175244">
      <w:pPr>
        <w:spacing w:line="360" w:lineRule="auto"/>
        <w:ind w:firstLine="480" w:firstLineChars="200"/>
        <w:rPr>
          <w:rFonts w:hint="eastAsia" w:ascii="仿宋" w:hAnsi="仿宋" w:eastAsia="仿宋" w:cs="仿宋"/>
          <w:sz w:val="24"/>
        </w:rPr>
      </w:pPr>
      <w:r>
        <w:rPr>
          <w:rFonts w:hint="eastAsia" w:ascii="仿宋" w:hAnsi="仿宋" w:eastAsia="仿宋" w:cs="仿宋"/>
          <w:sz w:val="24"/>
        </w:rPr>
        <w:t>24.14 本合同附件构成合同的一部分，与本合同具有同等法律效力。</w:t>
      </w:r>
    </w:p>
    <w:p w14:paraId="5CB684AA">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附件一：租赁场地平面图 </w:t>
      </w:r>
    </w:p>
    <w:p w14:paraId="75D20D9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附件二：场地交接确认书 </w:t>
      </w:r>
    </w:p>
    <w:p w14:paraId="3E53311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附件三：交付标准 </w:t>
      </w:r>
    </w:p>
    <w:p w14:paraId="58C843A8">
      <w:pPr>
        <w:spacing w:line="360" w:lineRule="auto"/>
        <w:ind w:firstLine="480" w:firstLineChars="200"/>
        <w:rPr>
          <w:rFonts w:ascii="仿宋" w:hAnsi="仿宋" w:eastAsia="仿宋" w:cs="仿宋"/>
          <w:sz w:val="24"/>
        </w:rPr>
      </w:pPr>
      <w:r>
        <w:rPr>
          <w:rFonts w:hint="eastAsia" w:ascii="仿宋" w:hAnsi="仿宋" w:eastAsia="仿宋" w:cs="仿宋"/>
          <w:sz w:val="24"/>
        </w:rPr>
        <w:t>附件四：消防安全责任协议</w:t>
      </w:r>
    </w:p>
    <w:p w14:paraId="75202715">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24.15 本合同一式陆份，甲方执肆份，乙方执贰份，具有同等法律效力。 </w:t>
      </w:r>
    </w:p>
    <w:p w14:paraId="53D7749E">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（以下无正文，为租赁合同签署处）</w:t>
      </w:r>
    </w:p>
    <w:p w14:paraId="3ED18728">
      <w:pPr>
        <w:spacing w:line="360" w:lineRule="auto"/>
        <w:ind w:firstLine="480" w:firstLineChars="200"/>
        <w:rPr>
          <w:rFonts w:hint="eastAsia" w:ascii="仿宋" w:hAnsi="仿宋" w:eastAsia="仿宋" w:cs="仿宋"/>
          <w:sz w:val="24"/>
        </w:rPr>
      </w:pPr>
    </w:p>
    <w:p w14:paraId="6D7DB274">
      <w:pPr>
        <w:spacing w:line="360" w:lineRule="auto"/>
        <w:rPr>
          <w:rFonts w:hint="eastAsia" w:ascii="仿宋" w:hAnsi="仿宋" w:eastAsia="仿宋" w:cs="仿宋"/>
          <w:sz w:val="24"/>
        </w:rPr>
      </w:pPr>
    </w:p>
    <w:p w14:paraId="6EEFBDEC">
      <w:pPr>
        <w:spacing w:line="360" w:lineRule="auto"/>
        <w:ind w:firstLine="480" w:firstLineChars="200"/>
        <w:rPr>
          <w:rFonts w:hint="eastAsia" w:ascii="仿宋" w:hAnsi="仿宋" w:eastAsia="仿宋" w:cs="仿宋"/>
          <w:sz w:val="24"/>
        </w:rPr>
      </w:pPr>
    </w:p>
    <w:p w14:paraId="2B1CCAA1">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甲方（盖章）：</w:t>
      </w:r>
      <w:r>
        <w:rPr>
          <w:rFonts w:hint="eastAsia" w:ascii="仿宋" w:hAnsi="仿宋" w:eastAsia="仿宋"/>
          <w:kern w:val="0"/>
          <w:sz w:val="24"/>
          <w:u w:val="single"/>
        </w:rPr>
        <w:t>广东出版置业投资有限公司</w:t>
      </w:r>
      <w:r>
        <w:rPr>
          <w:rFonts w:hint="eastAsia" w:ascii="仿宋" w:hAnsi="仿宋" w:eastAsia="仿宋" w:cs="仿宋"/>
          <w:sz w:val="24"/>
        </w:rPr>
        <w:t xml:space="preserve">     </w:t>
      </w:r>
    </w:p>
    <w:p w14:paraId="5A654B80">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 xml:space="preserve">法定代表人或授权代表（签字）: </w:t>
      </w:r>
      <w:r>
        <w:rPr>
          <w:rFonts w:hint="eastAsia" w:ascii="仿宋" w:hAnsi="仿宋" w:eastAsia="仿宋" w:cs="仿宋"/>
          <w:sz w:val="24"/>
        </w:rPr>
        <w:t xml:space="preserve">              </w:t>
      </w:r>
    </w:p>
    <w:p w14:paraId="21A6DDAA">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签署日期：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p>
    <w:p w14:paraId="4A11CF3D">
      <w:pPr>
        <w:spacing w:line="360" w:lineRule="auto"/>
        <w:ind w:firstLine="480" w:firstLineChars="200"/>
        <w:rPr>
          <w:rFonts w:hint="eastAsia" w:ascii="仿宋" w:hAnsi="仿宋" w:eastAsia="仿宋" w:cs="仿宋"/>
          <w:sz w:val="24"/>
        </w:rPr>
      </w:pPr>
    </w:p>
    <w:p w14:paraId="41804E46">
      <w:pPr>
        <w:spacing w:line="360" w:lineRule="auto"/>
        <w:ind w:firstLine="480" w:firstLineChars="200"/>
        <w:rPr>
          <w:rFonts w:hint="eastAsia" w:ascii="仿宋" w:hAnsi="仿宋" w:eastAsia="仿宋" w:cs="仿宋"/>
          <w:sz w:val="24"/>
        </w:rPr>
      </w:pPr>
    </w:p>
    <w:p w14:paraId="1CF89E8B">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乙方（盖章）</w:t>
      </w:r>
      <w:r>
        <w:rPr>
          <w:rFonts w:hint="eastAsia" w:ascii="仿宋" w:hAnsi="仿宋" w:eastAsia="仿宋" w:cs="仿宋"/>
          <w:sz w:val="24"/>
        </w:rPr>
        <w:t>:</w:t>
      </w:r>
      <w:r>
        <w:rPr>
          <w:rFonts w:hint="eastAsia" w:ascii="仿宋" w:hAnsi="仿宋" w:eastAsia="仿宋"/>
          <w:kern w:val="0"/>
          <w:sz w:val="24"/>
          <w:u w:val="single"/>
        </w:rPr>
        <w:t xml:space="preserve">                                 </w:t>
      </w:r>
    </w:p>
    <w:p w14:paraId="19744EC3">
      <w:pPr>
        <w:spacing w:line="480" w:lineRule="auto"/>
        <w:ind w:firstLine="482" w:firstLineChars="200"/>
        <w:rPr>
          <w:rFonts w:hint="eastAsia" w:ascii="仿宋" w:hAnsi="仿宋" w:eastAsia="仿宋" w:cs="仿宋"/>
          <w:b/>
          <w:bCs/>
          <w:sz w:val="24"/>
        </w:rPr>
      </w:pPr>
      <w:r>
        <w:rPr>
          <w:rFonts w:hint="eastAsia" w:ascii="仿宋" w:hAnsi="仿宋" w:eastAsia="仿宋" w:cs="仿宋"/>
          <w:b/>
          <w:bCs/>
          <w:sz w:val="24"/>
        </w:rPr>
        <w:t>法定代表人或授权代表（签字）:</w:t>
      </w:r>
    </w:p>
    <w:p w14:paraId="36E91A37">
      <w:pPr>
        <w:spacing w:line="480" w:lineRule="auto"/>
        <w:ind w:firstLine="482" w:firstLineChars="200"/>
        <w:rPr>
          <w:rFonts w:hint="eastAsia" w:ascii="仿宋" w:hAnsi="仿宋" w:eastAsia="仿宋" w:cs="仿宋"/>
          <w:sz w:val="24"/>
        </w:rPr>
      </w:pPr>
      <w:r>
        <w:rPr>
          <w:rFonts w:hint="eastAsia" w:ascii="仿宋" w:hAnsi="仿宋" w:eastAsia="仿宋" w:cs="仿宋"/>
          <w:b/>
          <w:bCs/>
          <w:sz w:val="24"/>
        </w:rPr>
        <w:t>签署日期：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p>
    <w:p w14:paraId="046F9878">
      <w:pPr>
        <w:spacing w:line="36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 xml:space="preserve">附件一：租赁场地平面图 </w:t>
      </w:r>
    </w:p>
    <w:p w14:paraId="1224818C">
      <w:pPr>
        <w:spacing w:line="360" w:lineRule="auto"/>
      </w:pPr>
    </w:p>
    <w:p w14:paraId="6DC348F0">
      <w:pPr>
        <w:spacing w:line="360" w:lineRule="auto"/>
        <w:rPr>
          <w:rFonts w:hint="eastAsia" w:ascii="仿宋" w:hAnsi="仿宋" w:eastAsia="仿宋" w:cs="仿宋"/>
          <w:sz w:val="24"/>
        </w:rPr>
      </w:pPr>
    </w:p>
    <w:p w14:paraId="66A66CB9">
      <w:pPr>
        <w:spacing w:line="360" w:lineRule="auto"/>
        <w:rPr>
          <w:rFonts w:hint="eastAsia" w:ascii="仿宋" w:hAnsi="仿宋" w:eastAsia="仿宋" w:cs="仿宋"/>
          <w:sz w:val="24"/>
        </w:rPr>
      </w:pPr>
    </w:p>
    <w:p w14:paraId="266BC710">
      <w:pPr>
        <w:spacing w:line="360" w:lineRule="auto"/>
        <w:rPr>
          <w:rFonts w:hint="eastAsia" w:ascii="仿宋" w:hAnsi="仿宋" w:eastAsia="仿宋" w:cs="仿宋"/>
          <w:sz w:val="24"/>
        </w:rPr>
      </w:pPr>
    </w:p>
    <w:p w14:paraId="7E890644">
      <w:pPr>
        <w:spacing w:line="360" w:lineRule="auto"/>
        <w:rPr>
          <w:rFonts w:hint="eastAsia" w:ascii="仿宋" w:hAnsi="仿宋" w:eastAsia="仿宋" w:cs="仿宋"/>
          <w:sz w:val="24"/>
        </w:rPr>
      </w:pPr>
    </w:p>
    <w:p w14:paraId="606CCCCE">
      <w:pPr>
        <w:spacing w:line="360" w:lineRule="auto"/>
        <w:rPr>
          <w:rFonts w:hint="eastAsia" w:ascii="仿宋" w:hAnsi="仿宋" w:eastAsia="仿宋" w:cs="仿宋"/>
          <w:sz w:val="24"/>
        </w:rPr>
      </w:pPr>
    </w:p>
    <w:p w14:paraId="588FE1D7">
      <w:pPr>
        <w:spacing w:line="360" w:lineRule="auto"/>
        <w:rPr>
          <w:rFonts w:hint="eastAsia" w:ascii="仿宋" w:hAnsi="仿宋" w:eastAsia="仿宋" w:cs="仿宋"/>
          <w:sz w:val="24"/>
        </w:rPr>
      </w:pPr>
    </w:p>
    <w:p w14:paraId="50ECB4FE">
      <w:pPr>
        <w:spacing w:line="360" w:lineRule="auto"/>
        <w:rPr>
          <w:rFonts w:hint="eastAsia" w:ascii="仿宋" w:hAnsi="仿宋" w:eastAsia="仿宋" w:cs="仿宋"/>
          <w:sz w:val="24"/>
        </w:rPr>
      </w:pPr>
    </w:p>
    <w:p w14:paraId="4B5E5354">
      <w:pPr>
        <w:spacing w:line="360" w:lineRule="auto"/>
        <w:rPr>
          <w:rFonts w:hint="eastAsia" w:ascii="仿宋" w:hAnsi="仿宋" w:eastAsia="仿宋" w:cs="仿宋"/>
          <w:sz w:val="24"/>
        </w:rPr>
      </w:pPr>
    </w:p>
    <w:p w14:paraId="50E40672">
      <w:pPr>
        <w:spacing w:line="360" w:lineRule="auto"/>
        <w:rPr>
          <w:rFonts w:hint="eastAsia" w:ascii="仿宋" w:hAnsi="仿宋" w:eastAsia="仿宋" w:cs="仿宋"/>
          <w:sz w:val="24"/>
        </w:rPr>
      </w:pPr>
    </w:p>
    <w:p w14:paraId="015C1D33">
      <w:pPr>
        <w:spacing w:line="360" w:lineRule="auto"/>
        <w:rPr>
          <w:rFonts w:hint="eastAsia" w:ascii="仿宋" w:hAnsi="仿宋" w:eastAsia="仿宋" w:cs="仿宋"/>
          <w:sz w:val="24"/>
        </w:rPr>
      </w:pPr>
    </w:p>
    <w:p w14:paraId="3DC2D605">
      <w:pPr>
        <w:spacing w:line="360" w:lineRule="auto"/>
        <w:rPr>
          <w:rFonts w:hint="eastAsia" w:ascii="仿宋" w:hAnsi="仿宋" w:eastAsia="仿宋" w:cs="仿宋"/>
          <w:sz w:val="24"/>
        </w:rPr>
      </w:pPr>
    </w:p>
    <w:p w14:paraId="2EAAF026">
      <w:pPr>
        <w:spacing w:line="360" w:lineRule="auto"/>
        <w:rPr>
          <w:rFonts w:hint="eastAsia" w:ascii="仿宋" w:hAnsi="仿宋" w:eastAsia="仿宋" w:cs="仿宋"/>
          <w:sz w:val="24"/>
        </w:rPr>
      </w:pPr>
    </w:p>
    <w:p w14:paraId="60C04968">
      <w:pPr>
        <w:spacing w:line="360" w:lineRule="auto"/>
        <w:rPr>
          <w:rFonts w:hint="eastAsia" w:ascii="仿宋" w:hAnsi="仿宋" w:eastAsia="仿宋" w:cs="仿宋"/>
          <w:sz w:val="24"/>
        </w:rPr>
      </w:pPr>
    </w:p>
    <w:p w14:paraId="13AFDB0F">
      <w:pPr>
        <w:spacing w:line="360" w:lineRule="auto"/>
        <w:rPr>
          <w:rFonts w:hint="eastAsia" w:ascii="仿宋" w:hAnsi="仿宋" w:eastAsia="仿宋" w:cs="仿宋"/>
          <w:sz w:val="24"/>
        </w:rPr>
      </w:pPr>
    </w:p>
    <w:p w14:paraId="613D1C87">
      <w:pPr>
        <w:spacing w:line="360" w:lineRule="auto"/>
        <w:rPr>
          <w:rFonts w:hint="eastAsia" w:ascii="仿宋" w:hAnsi="仿宋" w:eastAsia="仿宋" w:cs="仿宋"/>
          <w:sz w:val="24"/>
        </w:rPr>
      </w:pPr>
    </w:p>
    <w:p w14:paraId="1F4F2D8E">
      <w:pPr>
        <w:spacing w:line="360" w:lineRule="auto"/>
        <w:rPr>
          <w:rFonts w:hint="eastAsia" w:ascii="仿宋" w:hAnsi="仿宋" w:eastAsia="仿宋" w:cs="仿宋"/>
          <w:sz w:val="24"/>
        </w:rPr>
      </w:pPr>
    </w:p>
    <w:p w14:paraId="1449FF22">
      <w:pPr>
        <w:spacing w:line="360" w:lineRule="auto"/>
        <w:rPr>
          <w:rFonts w:hint="eastAsia" w:ascii="仿宋" w:hAnsi="仿宋" w:eastAsia="仿宋" w:cs="仿宋"/>
          <w:sz w:val="24"/>
        </w:rPr>
      </w:pPr>
    </w:p>
    <w:p w14:paraId="104F3620">
      <w:pPr>
        <w:spacing w:line="360" w:lineRule="auto"/>
        <w:rPr>
          <w:rFonts w:hint="eastAsia" w:ascii="仿宋" w:hAnsi="仿宋" w:eastAsia="仿宋" w:cs="仿宋"/>
          <w:sz w:val="24"/>
        </w:rPr>
      </w:pPr>
    </w:p>
    <w:p w14:paraId="520996F7">
      <w:pPr>
        <w:spacing w:line="360" w:lineRule="auto"/>
        <w:rPr>
          <w:rFonts w:hint="eastAsia" w:ascii="仿宋" w:hAnsi="仿宋" w:eastAsia="仿宋" w:cs="仿宋"/>
          <w:sz w:val="24"/>
        </w:rPr>
      </w:pPr>
    </w:p>
    <w:p w14:paraId="52C90CE3">
      <w:pPr>
        <w:spacing w:line="360" w:lineRule="auto"/>
        <w:rPr>
          <w:rFonts w:hint="eastAsia" w:ascii="仿宋" w:hAnsi="仿宋" w:eastAsia="仿宋" w:cs="仿宋"/>
          <w:sz w:val="24"/>
        </w:rPr>
      </w:pPr>
    </w:p>
    <w:p w14:paraId="5DFEFC4F">
      <w:pPr>
        <w:spacing w:line="360" w:lineRule="auto"/>
        <w:rPr>
          <w:rFonts w:hint="eastAsia" w:ascii="仿宋" w:hAnsi="仿宋" w:eastAsia="仿宋" w:cs="仿宋"/>
          <w:sz w:val="24"/>
        </w:rPr>
      </w:pPr>
    </w:p>
    <w:p w14:paraId="062BF959">
      <w:pPr>
        <w:spacing w:line="360" w:lineRule="auto"/>
        <w:rPr>
          <w:rFonts w:hint="eastAsia" w:ascii="仿宋" w:hAnsi="仿宋" w:eastAsia="仿宋" w:cs="仿宋"/>
          <w:sz w:val="24"/>
        </w:rPr>
      </w:pPr>
    </w:p>
    <w:p w14:paraId="004AF7BA">
      <w:pPr>
        <w:spacing w:line="360" w:lineRule="auto"/>
        <w:rPr>
          <w:rFonts w:hint="eastAsia" w:ascii="仿宋" w:hAnsi="仿宋" w:eastAsia="仿宋" w:cs="仿宋"/>
          <w:sz w:val="24"/>
        </w:rPr>
      </w:pPr>
    </w:p>
    <w:p w14:paraId="33A750E7">
      <w:pPr>
        <w:spacing w:line="360" w:lineRule="auto"/>
        <w:rPr>
          <w:rFonts w:hint="eastAsia" w:ascii="仿宋" w:hAnsi="仿宋" w:eastAsia="仿宋" w:cs="仿宋"/>
          <w:sz w:val="24"/>
        </w:rPr>
      </w:pPr>
    </w:p>
    <w:p w14:paraId="1F4FA8E8">
      <w:pPr>
        <w:spacing w:line="360" w:lineRule="auto"/>
        <w:rPr>
          <w:rFonts w:hint="eastAsia" w:ascii="仿宋" w:hAnsi="仿宋" w:eastAsia="仿宋" w:cs="仿宋"/>
          <w:sz w:val="24"/>
        </w:rPr>
      </w:pPr>
    </w:p>
    <w:p w14:paraId="12B49945">
      <w:pPr>
        <w:spacing w:line="360" w:lineRule="auto"/>
        <w:rPr>
          <w:rFonts w:hint="eastAsia" w:ascii="仿宋" w:hAnsi="仿宋" w:eastAsia="仿宋" w:cs="仿宋"/>
          <w:sz w:val="24"/>
        </w:rPr>
      </w:pPr>
    </w:p>
    <w:p w14:paraId="1579528B">
      <w:pPr>
        <w:spacing w:line="360" w:lineRule="auto"/>
        <w:rPr>
          <w:rFonts w:hint="eastAsia" w:ascii="仿宋" w:hAnsi="仿宋" w:eastAsia="仿宋" w:cs="仿宋"/>
          <w:sz w:val="24"/>
        </w:rPr>
      </w:pPr>
    </w:p>
    <w:p w14:paraId="635836C9">
      <w:pPr>
        <w:spacing w:line="360" w:lineRule="auto"/>
        <w:rPr>
          <w:rFonts w:hint="eastAsia" w:ascii="仿宋" w:hAnsi="仿宋" w:eastAsia="仿宋" w:cs="仿宋"/>
          <w:sz w:val="24"/>
        </w:rPr>
      </w:pPr>
      <w:r>
        <w:rPr>
          <w:rFonts w:hint="eastAsia" w:ascii="仿宋" w:hAnsi="仿宋" w:eastAsia="仿宋" w:cs="仿宋"/>
          <w:sz w:val="24"/>
        </w:rPr>
        <w:t xml:space="preserve">附件二：场地交接确认书 </w:t>
      </w:r>
    </w:p>
    <w:p w14:paraId="6C234556">
      <w:pPr>
        <w:spacing w:line="276" w:lineRule="auto"/>
        <w:ind w:left="813" w:hanging="813" w:hangingChars="270"/>
        <w:jc w:val="center"/>
        <w:rPr>
          <w:rFonts w:hint="eastAsia" w:ascii="仿宋" w:hAnsi="仿宋" w:eastAsia="仿宋" w:cs="仿宋"/>
          <w:b/>
          <w:sz w:val="30"/>
          <w:szCs w:val="30"/>
        </w:rPr>
      </w:pPr>
      <w:r>
        <w:rPr>
          <w:rFonts w:hint="eastAsia" w:ascii="仿宋" w:hAnsi="仿宋" w:eastAsia="仿宋" w:cs="仿宋"/>
          <w:b/>
          <w:sz w:val="30"/>
          <w:szCs w:val="30"/>
        </w:rPr>
        <w:t>房屋交接确认书</w:t>
      </w:r>
    </w:p>
    <w:p w14:paraId="62F58BD4">
      <w:pPr>
        <w:spacing w:line="276" w:lineRule="auto"/>
        <w:rPr>
          <w:rFonts w:ascii="宋体" w:hAnsi="宋体"/>
        </w:rPr>
      </w:pPr>
      <w:r>
        <w:rPr>
          <w:rFonts w:ascii="宋体" w:hAnsi="宋体"/>
        </w:rPr>
        <w:t xml:space="preserve"> </w:t>
      </w:r>
    </w:p>
    <w:p w14:paraId="706A868D">
      <w:pPr>
        <w:spacing w:line="276"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 xml:space="preserve">    </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】日（下称“验收日”），【广东出版置业投资有限公司】（出租方，下称“甲方”）与【</w:t>
      </w:r>
      <w:r>
        <w:rPr>
          <w:rFonts w:hint="eastAsia" w:ascii="仿宋" w:hAnsi="仿宋" w:eastAsia="仿宋" w:cs="仿宋"/>
          <w:sz w:val="24"/>
          <w:lang w:val="en-US" w:eastAsia="zh-CN"/>
        </w:rPr>
        <w:t xml:space="preserve">                   </w:t>
      </w:r>
      <w:r>
        <w:rPr>
          <w:rFonts w:hint="eastAsia" w:ascii="仿宋" w:hAnsi="仿宋" w:eastAsia="仿宋" w:cs="仿宋"/>
          <w:sz w:val="24"/>
        </w:rPr>
        <w:t>】（承租方，下称“乙方”）依据《广东数字文化谷户外广场场地租赁合同》（下称“租赁合同”）约定，对位于【户外广场</w:t>
      </w:r>
      <w:r>
        <w:rPr>
          <w:rFonts w:hint="eastAsia" w:ascii="仿宋" w:hAnsi="仿宋" w:eastAsia="仿宋" w:cs="仿宋"/>
          <w:sz w:val="24"/>
          <w:u w:val="single"/>
          <w:lang w:val="en-US" w:eastAsia="zh-CN"/>
        </w:rPr>
        <w:t xml:space="preserve">     </w:t>
      </w:r>
      <w:r>
        <w:rPr>
          <w:rFonts w:hint="eastAsia" w:ascii="仿宋" w:hAnsi="仿宋" w:eastAsia="仿宋" w:cs="仿宋"/>
          <w:sz w:val="24"/>
        </w:rPr>
        <w:t>场地-中山大道中1242号</w:t>
      </w:r>
      <w:r>
        <w:rPr>
          <w:rFonts w:hint="eastAsia" w:ascii="仿宋" w:hAnsi="仿宋" w:eastAsia="仿宋" w:cs="仿宋"/>
          <w:sz w:val="24"/>
          <w:u w:val="single"/>
          <w:lang w:val="en-US" w:eastAsia="zh-CN"/>
        </w:rPr>
        <w:t xml:space="preserve">                   </w:t>
      </w:r>
      <w:r>
        <w:rPr>
          <w:rFonts w:hint="eastAsia" w:ascii="仿宋" w:hAnsi="仿宋" w:eastAsia="仿宋" w:cs="仿宋"/>
          <w:sz w:val="24"/>
        </w:rPr>
        <w:t>】号场地进行了交接验收。</w:t>
      </w:r>
    </w:p>
    <w:p w14:paraId="14B9A3D5">
      <w:pPr>
        <w:spacing w:line="276" w:lineRule="auto"/>
        <w:ind w:firstLine="480" w:firstLineChars="200"/>
        <w:rPr>
          <w:rFonts w:hint="eastAsia" w:ascii="仿宋" w:hAnsi="仿宋" w:eastAsia="仿宋" w:cs="仿宋"/>
          <w:sz w:val="24"/>
        </w:rPr>
      </w:pPr>
      <w:r>
        <w:rPr>
          <w:rFonts w:hint="eastAsia" w:ascii="仿宋" w:hAnsi="仿宋" w:eastAsia="仿宋" w:cs="仿宋"/>
          <w:sz w:val="24"/>
        </w:rPr>
        <w:t xml:space="preserve">经现场核实，甲方移交的该场地符合《广东数字文化谷户外广场场地租赁合同》（包括附件三：交付标准）约定的交付条件，乙方没有任何异议。甲、乙双方确认，自验收日起，甲方正式将该房屋移交给乙方，由乙方按租赁合同的约定使用。乙方不可撤销地承诺服从甲方的统一开业安排，确保该房屋在【2026】年【 </w:t>
      </w:r>
      <w:r>
        <w:rPr>
          <w:rFonts w:hint="eastAsia" w:ascii="仿宋" w:hAnsi="仿宋" w:eastAsia="仿宋" w:cs="仿宋"/>
          <w:sz w:val="24"/>
          <w:lang w:val="en-US" w:eastAsia="zh-CN"/>
        </w:rPr>
        <w:t xml:space="preserve">  </w:t>
      </w:r>
      <w:r>
        <w:rPr>
          <w:rFonts w:hint="eastAsia" w:ascii="仿宋" w:hAnsi="仿宋" w:eastAsia="仿宋" w:cs="仿宋"/>
          <w:sz w:val="24"/>
        </w:rPr>
        <w:t xml:space="preserve">】月【 </w:t>
      </w:r>
      <w:r>
        <w:rPr>
          <w:rFonts w:hint="eastAsia" w:ascii="仿宋" w:hAnsi="仿宋" w:eastAsia="仿宋" w:cs="仿宋"/>
          <w:sz w:val="24"/>
          <w:lang w:val="en-US" w:eastAsia="zh-CN"/>
        </w:rPr>
        <w:t xml:space="preserve"> </w:t>
      </w:r>
      <w:r>
        <w:rPr>
          <w:rFonts w:hint="eastAsia" w:ascii="仿宋" w:hAnsi="仿宋" w:eastAsia="仿宋" w:cs="仿宋"/>
          <w:sz w:val="24"/>
        </w:rPr>
        <w:t>】日按期开业。</w:t>
      </w:r>
    </w:p>
    <w:p w14:paraId="497A092C">
      <w:pPr>
        <w:spacing w:line="276" w:lineRule="auto"/>
        <w:rPr>
          <w:rFonts w:hint="eastAsia" w:ascii="仿宋" w:hAnsi="仿宋" w:eastAsia="仿宋" w:cs="仿宋"/>
          <w:sz w:val="24"/>
        </w:rPr>
      </w:pPr>
      <w:r>
        <w:rPr>
          <w:rFonts w:hint="eastAsia" w:ascii="仿宋" w:hAnsi="仿宋" w:eastAsia="仿宋" w:cs="仿宋"/>
          <w:sz w:val="24"/>
        </w:rPr>
        <w:t xml:space="preserve"> </w:t>
      </w:r>
    </w:p>
    <w:p w14:paraId="4A67950E">
      <w:pPr>
        <w:spacing w:line="276" w:lineRule="auto"/>
        <w:rPr>
          <w:rFonts w:hint="eastAsia" w:ascii="仿宋" w:hAnsi="仿宋" w:eastAsia="仿宋" w:cs="仿宋"/>
          <w:sz w:val="24"/>
        </w:rPr>
      </w:pPr>
      <w:r>
        <w:rPr>
          <w:rFonts w:hint="eastAsia" w:ascii="仿宋" w:hAnsi="仿宋" w:eastAsia="仿宋" w:cs="仿宋"/>
          <w:sz w:val="24"/>
        </w:rPr>
        <w:t xml:space="preserve"> </w:t>
      </w:r>
    </w:p>
    <w:p w14:paraId="1920224F">
      <w:pPr>
        <w:spacing w:line="480" w:lineRule="auto"/>
        <w:rPr>
          <w:rFonts w:hint="eastAsia" w:ascii="仿宋" w:hAnsi="仿宋" w:eastAsia="仿宋" w:cs="仿宋"/>
          <w:sz w:val="24"/>
        </w:rPr>
      </w:pPr>
      <w:r>
        <w:rPr>
          <w:rFonts w:hint="eastAsia" w:ascii="仿宋" w:hAnsi="仿宋" w:eastAsia="仿宋" w:cs="仿宋"/>
          <w:sz w:val="24"/>
        </w:rPr>
        <w:t>交付方（盖章）：</w:t>
      </w:r>
      <w:r>
        <w:rPr>
          <w:rFonts w:hint="eastAsia" w:ascii="仿宋" w:hAnsi="仿宋" w:eastAsia="仿宋"/>
          <w:kern w:val="0"/>
          <w:sz w:val="24"/>
          <w:u w:val="single"/>
        </w:rPr>
        <w:t>广东出版置业投资有限公司</w:t>
      </w:r>
      <w:r>
        <w:rPr>
          <w:rFonts w:hint="eastAsia" w:ascii="仿宋" w:hAnsi="仿宋" w:eastAsia="仿宋" w:cs="仿宋"/>
          <w:sz w:val="24"/>
        </w:rPr>
        <w:t xml:space="preserve"> </w:t>
      </w:r>
    </w:p>
    <w:p w14:paraId="41A79AD6">
      <w:pPr>
        <w:spacing w:line="480" w:lineRule="auto"/>
        <w:rPr>
          <w:rFonts w:hint="eastAsia" w:ascii="仿宋" w:hAnsi="仿宋" w:eastAsia="仿宋" w:cs="仿宋"/>
          <w:sz w:val="24"/>
        </w:rPr>
      </w:pPr>
      <w:r>
        <w:rPr>
          <w:rFonts w:hint="eastAsia" w:ascii="仿宋" w:hAnsi="仿宋" w:eastAsia="仿宋" w:cs="仿宋"/>
          <w:sz w:val="24"/>
        </w:rPr>
        <w:t xml:space="preserve">授权代表（签字）： </w:t>
      </w:r>
    </w:p>
    <w:p w14:paraId="119A1D36">
      <w:pPr>
        <w:spacing w:line="276" w:lineRule="auto"/>
        <w:rPr>
          <w:rFonts w:hint="eastAsia" w:ascii="仿宋" w:hAnsi="仿宋" w:eastAsia="仿宋" w:cs="仿宋"/>
          <w:sz w:val="24"/>
        </w:rPr>
      </w:pPr>
      <w:r>
        <w:rPr>
          <w:rFonts w:hint="eastAsia" w:ascii="仿宋" w:hAnsi="仿宋" w:eastAsia="仿宋" w:cs="仿宋"/>
          <w:sz w:val="24"/>
        </w:rPr>
        <w:t xml:space="preserve"> </w:t>
      </w:r>
    </w:p>
    <w:p w14:paraId="46D38EEB">
      <w:pPr>
        <w:spacing w:line="480" w:lineRule="auto"/>
        <w:rPr>
          <w:rFonts w:hint="eastAsia" w:ascii="仿宋" w:hAnsi="仿宋" w:eastAsia="仿宋" w:cs="仿宋"/>
          <w:sz w:val="24"/>
        </w:rPr>
      </w:pPr>
      <w:r>
        <w:rPr>
          <w:rFonts w:hint="eastAsia" w:ascii="仿宋" w:hAnsi="仿宋" w:eastAsia="仿宋" w:cs="仿宋"/>
          <w:sz w:val="24"/>
        </w:rPr>
        <w:t xml:space="preserve">接收方（盖章）： </w:t>
      </w:r>
      <w:r>
        <w:rPr>
          <w:rFonts w:hint="eastAsia" w:ascii="仿宋" w:hAnsi="仿宋" w:eastAsia="仿宋" w:cs="仿宋"/>
          <w:sz w:val="24"/>
          <w:u w:val="single"/>
        </w:rPr>
        <w:t xml:space="preserve">                      </w:t>
      </w:r>
    </w:p>
    <w:p w14:paraId="01DC7271">
      <w:pPr>
        <w:spacing w:line="480" w:lineRule="auto"/>
        <w:rPr>
          <w:rFonts w:hint="eastAsia" w:ascii="仿宋" w:hAnsi="仿宋" w:eastAsia="仿宋" w:cs="仿宋"/>
          <w:sz w:val="24"/>
        </w:rPr>
      </w:pPr>
      <w:r>
        <w:rPr>
          <w:rFonts w:hint="eastAsia" w:ascii="仿宋" w:hAnsi="仿宋" w:eastAsia="仿宋" w:cs="仿宋"/>
          <w:sz w:val="24"/>
        </w:rPr>
        <w:t xml:space="preserve">授权代表（签字）： </w:t>
      </w:r>
    </w:p>
    <w:p w14:paraId="3F2DD79F">
      <w:pPr>
        <w:spacing w:line="276" w:lineRule="auto"/>
        <w:rPr>
          <w:rFonts w:ascii="宋体" w:hAnsi="宋体"/>
        </w:rPr>
      </w:pPr>
    </w:p>
    <w:p w14:paraId="6B11A29B">
      <w:pPr>
        <w:spacing w:line="276" w:lineRule="auto"/>
        <w:rPr>
          <w:rFonts w:ascii="宋体" w:hAnsi="宋体"/>
        </w:rPr>
      </w:pPr>
    </w:p>
    <w:p w14:paraId="3C91968B">
      <w:pPr>
        <w:spacing w:line="276" w:lineRule="auto"/>
        <w:rPr>
          <w:rFonts w:ascii="宋体" w:hAnsi="宋体"/>
        </w:rPr>
      </w:pPr>
      <w:r>
        <w:rPr>
          <w:rFonts w:hint="eastAsia" w:ascii="宋体" w:hAnsi="宋体"/>
        </w:rPr>
        <w:t>【        】年【     】月【    】日</w:t>
      </w:r>
    </w:p>
    <w:p w14:paraId="74C5E66D">
      <w:pPr>
        <w:spacing w:line="276" w:lineRule="auto"/>
        <w:rPr>
          <w:rFonts w:ascii="宋体" w:hAnsi="宋体"/>
        </w:rPr>
      </w:pPr>
    </w:p>
    <w:p w14:paraId="14045E83">
      <w:pPr>
        <w:spacing w:line="276" w:lineRule="auto"/>
        <w:rPr>
          <w:rFonts w:ascii="宋体" w:hAnsi="宋体"/>
        </w:rPr>
      </w:pPr>
    </w:p>
    <w:p w14:paraId="74BCE5FC">
      <w:pPr>
        <w:spacing w:line="276" w:lineRule="auto"/>
        <w:rPr>
          <w:rFonts w:ascii="宋体" w:hAnsi="宋体"/>
        </w:rPr>
      </w:pPr>
      <w:r>
        <w:rPr>
          <w:rFonts w:ascii="宋体" w:hAnsi="宋体"/>
        </w:rPr>
        <w:t xml:space="preserve"> </w:t>
      </w:r>
    </w:p>
    <w:p w14:paraId="2618E7C1">
      <w:pPr>
        <w:spacing w:line="36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 xml:space="preserve">附件三：交付标准 </w:t>
      </w:r>
    </w:p>
    <w:p w14:paraId="47950720">
      <w:pPr>
        <w:pStyle w:val="8"/>
        <w:ind w:left="813" w:hanging="813"/>
        <w:rPr>
          <w:rFonts w:hint="eastAsia" w:ascii="仿宋" w:hAnsi="仿宋" w:eastAsia="仿宋" w:cs="仿宋"/>
        </w:rPr>
      </w:pPr>
      <w:r>
        <w:rPr>
          <w:rFonts w:hint="eastAsia" w:ascii="仿宋" w:hAnsi="仿宋" w:eastAsia="仿宋" w:cs="仿宋"/>
        </w:rPr>
        <w:t>交付标准</w:t>
      </w:r>
    </w:p>
    <w:p w14:paraId="55B7BC45">
      <w:pPr>
        <w:pStyle w:val="7"/>
      </w:pPr>
      <w:r>
        <w:t xml:space="preserve">             </w:t>
      </w:r>
    </w:p>
    <w:p w14:paraId="1619A8D3">
      <w:pPr>
        <w:pStyle w:val="7"/>
        <w:rPr>
          <w:rFonts w:hint="eastAsia" w:ascii="仿宋" w:hAnsi="仿宋" w:eastAsia="仿宋" w:cs="仿宋"/>
        </w:rPr>
      </w:pPr>
      <w:r>
        <w:rPr>
          <w:rFonts w:hint="eastAsia" w:ascii="仿宋" w:hAnsi="仿宋" w:eastAsia="仿宋" w:cs="仿宋"/>
        </w:rPr>
        <w:t>场地号：</w:t>
      </w:r>
      <w:permStart w:id="0" w:edGrp="everyone"/>
      <w:r>
        <w:rPr>
          <w:rFonts w:hint="eastAsia" w:ascii="仿宋" w:hAnsi="仿宋" w:eastAsia="仿宋" w:cs="仿宋"/>
        </w:rPr>
        <w:t>户外广场</w:t>
      </w:r>
      <w:r>
        <w:rPr>
          <w:rFonts w:hint="eastAsia" w:ascii="仿宋" w:hAnsi="仿宋" w:eastAsia="仿宋" w:cs="仿宋"/>
          <w:lang w:val="en-US" w:eastAsia="zh-CN"/>
        </w:rPr>
        <w:t xml:space="preserve">     </w:t>
      </w:r>
      <w:r>
        <w:rPr>
          <w:rFonts w:hint="eastAsia" w:ascii="仿宋" w:hAnsi="仿宋" w:eastAsia="仿宋" w:cs="仿宋"/>
        </w:rPr>
        <w:t>场地-中山大道中1242号</w:t>
      </w:r>
      <w:r>
        <w:rPr>
          <w:rFonts w:hint="eastAsia" w:ascii="仿宋" w:hAnsi="仿宋" w:eastAsia="仿宋" w:cs="仿宋"/>
          <w:lang w:val="en-US" w:eastAsia="zh-CN"/>
        </w:rPr>
        <w:t xml:space="preserve">          </w:t>
      </w:r>
      <w:permEnd w:id="0"/>
      <w:r>
        <w:rPr>
          <w:rFonts w:hint="eastAsia" w:ascii="仿宋" w:hAnsi="仿宋" w:eastAsia="仿宋" w:cs="仿宋"/>
        </w:rPr>
        <w:t xml:space="preserve">    </w:t>
      </w:r>
    </w:p>
    <w:tbl>
      <w:tblPr>
        <w:tblStyle w:val="4"/>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4142"/>
        <w:gridCol w:w="1955"/>
      </w:tblGrid>
      <w:tr w14:paraId="10C7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4D06A0E0">
            <w:pPr>
              <w:pStyle w:val="7"/>
              <w:jc w:val="center"/>
              <w:rPr>
                <w:rFonts w:hint="eastAsia" w:ascii="仿宋" w:hAnsi="仿宋" w:eastAsia="仿宋" w:cs="仿宋"/>
                <w:b/>
                <w:bCs/>
              </w:rPr>
            </w:pPr>
            <w:r>
              <w:rPr>
                <w:rFonts w:hint="eastAsia" w:ascii="仿宋" w:hAnsi="仿宋" w:eastAsia="仿宋" w:cs="仿宋"/>
                <w:b/>
                <w:bCs/>
              </w:rPr>
              <w:t>项目名称</w:t>
            </w:r>
          </w:p>
        </w:tc>
        <w:tc>
          <w:tcPr>
            <w:tcW w:w="4142" w:type="dxa"/>
            <w:noWrap w:val="0"/>
            <w:vAlign w:val="center"/>
          </w:tcPr>
          <w:p w14:paraId="40DD53A0">
            <w:pPr>
              <w:pStyle w:val="7"/>
              <w:jc w:val="center"/>
              <w:rPr>
                <w:rFonts w:hint="eastAsia" w:ascii="仿宋" w:hAnsi="仿宋" w:eastAsia="仿宋" w:cs="仿宋"/>
                <w:b/>
                <w:bCs/>
              </w:rPr>
            </w:pPr>
            <w:r>
              <w:rPr>
                <w:rFonts w:hint="eastAsia" w:ascii="仿宋" w:hAnsi="仿宋" w:eastAsia="仿宋" w:cs="仿宋"/>
                <w:b/>
                <w:bCs/>
              </w:rPr>
              <w:t>交付标准</w:t>
            </w:r>
          </w:p>
        </w:tc>
        <w:tc>
          <w:tcPr>
            <w:tcW w:w="1955" w:type="dxa"/>
            <w:noWrap w:val="0"/>
            <w:vAlign w:val="center"/>
          </w:tcPr>
          <w:p w14:paraId="362C79FF">
            <w:pPr>
              <w:pStyle w:val="7"/>
              <w:jc w:val="center"/>
              <w:rPr>
                <w:rFonts w:hint="eastAsia" w:ascii="仿宋" w:hAnsi="仿宋" w:eastAsia="仿宋" w:cs="仿宋"/>
                <w:b/>
                <w:bCs/>
              </w:rPr>
            </w:pPr>
            <w:r>
              <w:rPr>
                <w:rFonts w:hint="eastAsia" w:ascii="仿宋" w:hAnsi="仿宋" w:eastAsia="仿宋" w:cs="仿宋"/>
                <w:b/>
                <w:bCs/>
              </w:rPr>
              <w:t>备注</w:t>
            </w:r>
          </w:p>
        </w:tc>
      </w:tr>
      <w:tr w14:paraId="360B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0536642B">
            <w:pPr>
              <w:pStyle w:val="7"/>
              <w:jc w:val="center"/>
              <w:rPr>
                <w:rFonts w:hint="eastAsia"/>
              </w:rPr>
            </w:pPr>
          </w:p>
        </w:tc>
        <w:tc>
          <w:tcPr>
            <w:tcW w:w="4142" w:type="dxa"/>
            <w:noWrap w:val="0"/>
            <w:vAlign w:val="center"/>
          </w:tcPr>
          <w:p w14:paraId="67FA1D7E">
            <w:pPr>
              <w:pStyle w:val="7"/>
              <w:jc w:val="center"/>
              <w:rPr>
                <w:rFonts w:hint="eastAsia"/>
              </w:rPr>
            </w:pPr>
          </w:p>
        </w:tc>
        <w:tc>
          <w:tcPr>
            <w:tcW w:w="1955" w:type="dxa"/>
            <w:noWrap w:val="0"/>
            <w:vAlign w:val="center"/>
          </w:tcPr>
          <w:p w14:paraId="4CF554D0">
            <w:pPr>
              <w:pStyle w:val="7"/>
              <w:jc w:val="center"/>
              <w:rPr>
                <w:rFonts w:hint="eastAsia"/>
              </w:rPr>
            </w:pPr>
          </w:p>
        </w:tc>
      </w:tr>
      <w:tr w14:paraId="7C04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10474393">
            <w:pPr>
              <w:pStyle w:val="7"/>
              <w:jc w:val="center"/>
              <w:rPr>
                <w:rFonts w:hint="eastAsia"/>
              </w:rPr>
            </w:pPr>
          </w:p>
        </w:tc>
        <w:tc>
          <w:tcPr>
            <w:tcW w:w="4142" w:type="dxa"/>
            <w:noWrap w:val="0"/>
            <w:vAlign w:val="center"/>
          </w:tcPr>
          <w:p w14:paraId="324E33C4">
            <w:pPr>
              <w:pStyle w:val="7"/>
              <w:jc w:val="center"/>
            </w:pPr>
          </w:p>
        </w:tc>
        <w:tc>
          <w:tcPr>
            <w:tcW w:w="1955" w:type="dxa"/>
            <w:noWrap w:val="0"/>
            <w:vAlign w:val="center"/>
          </w:tcPr>
          <w:p w14:paraId="12CCD08A">
            <w:pPr>
              <w:pStyle w:val="7"/>
              <w:jc w:val="center"/>
              <w:rPr>
                <w:rFonts w:hint="eastAsia"/>
              </w:rPr>
            </w:pPr>
          </w:p>
        </w:tc>
      </w:tr>
      <w:tr w14:paraId="3158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1422F43">
            <w:pPr>
              <w:pStyle w:val="7"/>
              <w:jc w:val="center"/>
              <w:rPr>
                <w:rFonts w:hint="eastAsia"/>
              </w:rPr>
            </w:pPr>
          </w:p>
        </w:tc>
        <w:tc>
          <w:tcPr>
            <w:tcW w:w="4142" w:type="dxa"/>
            <w:noWrap w:val="0"/>
            <w:vAlign w:val="center"/>
          </w:tcPr>
          <w:p w14:paraId="39F8D893">
            <w:pPr>
              <w:pStyle w:val="7"/>
              <w:jc w:val="center"/>
            </w:pPr>
          </w:p>
        </w:tc>
        <w:tc>
          <w:tcPr>
            <w:tcW w:w="1955" w:type="dxa"/>
            <w:noWrap w:val="0"/>
            <w:vAlign w:val="center"/>
          </w:tcPr>
          <w:p w14:paraId="0C5001CD">
            <w:pPr>
              <w:pStyle w:val="7"/>
              <w:jc w:val="center"/>
              <w:rPr>
                <w:rFonts w:hint="eastAsia"/>
              </w:rPr>
            </w:pPr>
          </w:p>
        </w:tc>
      </w:tr>
      <w:tr w14:paraId="292C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274854C">
            <w:pPr>
              <w:pStyle w:val="7"/>
              <w:jc w:val="center"/>
              <w:rPr>
                <w:rFonts w:hint="eastAsia"/>
              </w:rPr>
            </w:pPr>
          </w:p>
        </w:tc>
        <w:tc>
          <w:tcPr>
            <w:tcW w:w="4142" w:type="dxa"/>
            <w:noWrap w:val="0"/>
            <w:vAlign w:val="center"/>
          </w:tcPr>
          <w:p w14:paraId="251BC643">
            <w:pPr>
              <w:pStyle w:val="7"/>
              <w:jc w:val="center"/>
              <w:rPr>
                <w:rFonts w:hint="eastAsia"/>
              </w:rPr>
            </w:pPr>
          </w:p>
        </w:tc>
        <w:tc>
          <w:tcPr>
            <w:tcW w:w="1955" w:type="dxa"/>
            <w:noWrap w:val="0"/>
            <w:vAlign w:val="center"/>
          </w:tcPr>
          <w:p w14:paraId="4A2AF082">
            <w:pPr>
              <w:pStyle w:val="7"/>
              <w:jc w:val="center"/>
              <w:rPr>
                <w:rFonts w:hint="eastAsia"/>
              </w:rPr>
            </w:pPr>
          </w:p>
        </w:tc>
      </w:tr>
      <w:tr w14:paraId="5C15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DDA5E78">
            <w:pPr>
              <w:pStyle w:val="7"/>
              <w:jc w:val="center"/>
              <w:rPr>
                <w:rFonts w:hint="eastAsia"/>
              </w:rPr>
            </w:pPr>
          </w:p>
        </w:tc>
        <w:tc>
          <w:tcPr>
            <w:tcW w:w="4142" w:type="dxa"/>
            <w:noWrap w:val="0"/>
            <w:vAlign w:val="center"/>
          </w:tcPr>
          <w:p w14:paraId="78559B1D">
            <w:pPr>
              <w:pStyle w:val="7"/>
              <w:jc w:val="center"/>
              <w:rPr>
                <w:rFonts w:hint="eastAsia"/>
              </w:rPr>
            </w:pPr>
          </w:p>
        </w:tc>
        <w:tc>
          <w:tcPr>
            <w:tcW w:w="1955" w:type="dxa"/>
            <w:noWrap w:val="0"/>
            <w:vAlign w:val="center"/>
          </w:tcPr>
          <w:p w14:paraId="7CBE0DC8">
            <w:pPr>
              <w:pStyle w:val="7"/>
              <w:jc w:val="center"/>
              <w:rPr>
                <w:rFonts w:hint="eastAsia"/>
              </w:rPr>
            </w:pPr>
          </w:p>
        </w:tc>
      </w:tr>
      <w:tr w14:paraId="305E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A93E455">
            <w:pPr>
              <w:pStyle w:val="7"/>
              <w:jc w:val="center"/>
              <w:rPr>
                <w:rFonts w:hint="eastAsia"/>
              </w:rPr>
            </w:pPr>
          </w:p>
        </w:tc>
        <w:tc>
          <w:tcPr>
            <w:tcW w:w="4142" w:type="dxa"/>
            <w:noWrap w:val="0"/>
            <w:vAlign w:val="center"/>
          </w:tcPr>
          <w:p w14:paraId="52715125">
            <w:pPr>
              <w:pStyle w:val="7"/>
              <w:jc w:val="center"/>
              <w:rPr>
                <w:rFonts w:hint="eastAsia"/>
              </w:rPr>
            </w:pPr>
          </w:p>
        </w:tc>
        <w:tc>
          <w:tcPr>
            <w:tcW w:w="1955" w:type="dxa"/>
            <w:noWrap w:val="0"/>
            <w:vAlign w:val="center"/>
          </w:tcPr>
          <w:p w14:paraId="523C4269">
            <w:pPr>
              <w:pStyle w:val="7"/>
              <w:jc w:val="center"/>
              <w:rPr>
                <w:rFonts w:hint="eastAsia"/>
              </w:rPr>
            </w:pPr>
          </w:p>
        </w:tc>
      </w:tr>
      <w:tr w14:paraId="5421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7D8A5AB">
            <w:pPr>
              <w:pStyle w:val="7"/>
              <w:jc w:val="center"/>
              <w:rPr>
                <w:rFonts w:hint="eastAsia"/>
              </w:rPr>
            </w:pPr>
          </w:p>
        </w:tc>
        <w:tc>
          <w:tcPr>
            <w:tcW w:w="4142" w:type="dxa"/>
            <w:noWrap w:val="0"/>
            <w:vAlign w:val="center"/>
          </w:tcPr>
          <w:p w14:paraId="16778E99">
            <w:pPr>
              <w:pStyle w:val="7"/>
              <w:jc w:val="center"/>
              <w:rPr>
                <w:rFonts w:hint="eastAsia"/>
              </w:rPr>
            </w:pPr>
          </w:p>
        </w:tc>
        <w:tc>
          <w:tcPr>
            <w:tcW w:w="1955" w:type="dxa"/>
            <w:noWrap w:val="0"/>
            <w:vAlign w:val="center"/>
          </w:tcPr>
          <w:p w14:paraId="12970819">
            <w:pPr>
              <w:pStyle w:val="7"/>
              <w:jc w:val="center"/>
              <w:rPr>
                <w:rFonts w:hint="eastAsia"/>
              </w:rPr>
            </w:pPr>
          </w:p>
        </w:tc>
      </w:tr>
      <w:tr w14:paraId="22D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7A379E0">
            <w:pPr>
              <w:pStyle w:val="7"/>
              <w:jc w:val="center"/>
              <w:rPr>
                <w:rFonts w:hint="eastAsia"/>
              </w:rPr>
            </w:pPr>
          </w:p>
        </w:tc>
        <w:tc>
          <w:tcPr>
            <w:tcW w:w="4142" w:type="dxa"/>
            <w:noWrap w:val="0"/>
            <w:vAlign w:val="center"/>
          </w:tcPr>
          <w:p w14:paraId="19A19FF8">
            <w:pPr>
              <w:pStyle w:val="7"/>
              <w:jc w:val="center"/>
              <w:rPr>
                <w:rFonts w:hint="eastAsia"/>
              </w:rPr>
            </w:pPr>
          </w:p>
        </w:tc>
        <w:tc>
          <w:tcPr>
            <w:tcW w:w="1955" w:type="dxa"/>
            <w:noWrap w:val="0"/>
            <w:vAlign w:val="center"/>
          </w:tcPr>
          <w:p w14:paraId="41D4B225">
            <w:pPr>
              <w:pStyle w:val="7"/>
              <w:jc w:val="center"/>
              <w:rPr>
                <w:rFonts w:hint="eastAsia"/>
              </w:rPr>
            </w:pPr>
          </w:p>
        </w:tc>
      </w:tr>
      <w:tr w14:paraId="2675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651631D">
            <w:pPr>
              <w:pStyle w:val="7"/>
              <w:jc w:val="center"/>
              <w:rPr>
                <w:rFonts w:hint="eastAsia"/>
              </w:rPr>
            </w:pPr>
          </w:p>
        </w:tc>
        <w:tc>
          <w:tcPr>
            <w:tcW w:w="4142" w:type="dxa"/>
            <w:noWrap w:val="0"/>
            <w:vAlign w:val="center"/>
          </w:tcPr>
          <w:p w14:paraId="31E696F8">
            <w:pPr>
              <w:pStyle w:val="7"/>
              <w:jc w:val="center"/>
              <w:rPr>
                <w:rFonts w:hint="eastAsia"/>
              </w:rPr>
            </w:pPr>
          </w:p>
        </w:tc>
        <w:tc>
          <w:tcPr>
            <w:tcW w:w="1955" w:type="dxa"/>
            <w:noWrap w:val="0"/>
            <w:vAlign w:val="center"/>
          </w:tcPr>
          <w:p w14:paraId="328D8276">
            <w:pPr>
              <w:pStyle w:val="7"/>
              <w:jc w:val="center"/>
              <w:rPr>
                <w:rFonts w:hint="eastAsia"/>
              </w:rPr>
            </w:pPr>
          </w:p>
        </w:tc>
      </w:tr>
      <w:tr w14:paraId="291B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7F86EE0C">
            <w:pPr>
              <w:pStyle w:val="7"/>
              <w:jc w:val="center"/>
              <w:rPr>
                <w:rFonts w:hint="eastAsia"/>
              </w:rPr>
            </w:pPr>
          </w:p>
        </w:tc>
        <w:tc>
          <w:tcPr>
            <w:tcW w:w="4142" w:type="dxa"/>
            <w:noWrap w:val="0"/>
            <w:vAlign w:val="center"/>
          </w:tcPr>
          <w:p w14:paraId="5A4A80FA">
            <w:pPr>
              <w:pStyle w:val="7"/>
              <w:jc w:val="center"/>
              <w:rPr>
                <w:rFonts w:hint="eastAsia"/>
              </w:rPr>
            </w:pPr>
          </w:p>
        </w:tc>
        <w:tc>
          <w:tcPr>
            <w:tcW w:w="1955" w:type="dxa"/>
            <w:noWrap w:val="0"/>
            <w:vAlign w:val="center"/>
          </w:tcPr>
          <w:p w14:paraId="484476C6">
            <w:pPr>
              <w:pStyle w:val="7"/>
              <w:jc w:val="center"/>
              <w:rPr>
                <w:rFonts w:hint="eastAsia"/>
              </w:rPr>
            </w:pPr>
          </w:p>
        </w:tc>
      </w:tr>
      <w:tr w14:paraId="6984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6FDA465">
            <w:pPr>
              <w:pStyle w:val="7"/>
              <w:jc w:val="center"/>
              <w:rPr>
                <w:rFonts w:hint="eastAsia"/>
              </w:rPr>
            </w:pPr>
          </w:p>
        </w:tc>
        <w:tc>
          <w:tcPr>
            <w:tcW w:w="4142" w:type="dxa"/>
            <w:noWrap w:val="0"/>
            <w:vAlign w:val="center"/>
          </w:tcPr>
          <w:p w14:paraId="23DC9D4A">
            <w:pPr>
              <w:pStyle w:val="7"/>
              <w:jc w:val="center"/>
              <w:rPr>
                <w:rFonts w:hint="eastAsia"/>
              </w:rPr>
            </w:pPr>
          </w:p>
        </w:tc>
        <w:tc>
          <w:tcPr>
            <w:tcW w:w="1955" w:type="dxa"/>
            <w:noWrap w:val="0"/>
            <w:vAlign w:val="center"/>
          </w:tcPr>
          <w:p w14:paraId="4346997C">
            <w:pPr>
              <w:pStyle w:val="7"/>
              <w:jc w:val="center"/>
              <w:rPr>
                <w:rFonts w:hint="eastAsia"/>
              </w:rPr>
            </w:pPr>
          </w:p>
        </w:tc>
      </w:tr>
      <w:tr w14:paraId="05FB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0E0B139B">
            <w:pPr>
              <w:pStyle w:val="7"/>
              <w:jc w:val="center"/>
              <w:rPr>
                <w:rFonts w:hint="eastAsia"/>
              </w:rPr>
            </w:pPr>
          </w:p>
        </w:tc>
        <w:tc>
          <w:tcPr>
            <w:tcW w:w="4142" w:type="dxa"/>
            <w:noWrap w:val="0"/>
            <w:vAlign w:val="center"/>
          </w:tcPr>
          <w:p w14:paraId="08EB795B">
            <w:pPr>
              <w:pStyle w:val="7"/>
              <w:jc w:val="center"/>
              <w:rPr>
                <w:rFonts w:hint="eastAsia"/>
              </w:rPr>
            </w:pPr>
          </w:p>
        </w:tc>
        <w:tc>
          <w:tcPr>
            <w:tcW w:w="1955" w:type="dxa"/>
            <w:noWrap w:val="0"/>
            <w:vAlign w:val="center"/>
          </w:tcPr>
          <w:p w14:paraId="7388B88F">
            <w:pPr>
              <w:pStyle w:val="7"/>
              <w:jc w:val="center"/>
              <w:rPr>
                <w:rFonts w:hint="eastAsia"/>
              </w:rPr>
            </w:pPr>
          </w:p>
        </w:tc>
      </w:tr>
      <w:tr w14:paraId="4FAB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5449AE38">
            <w:pPr>
              <w:pStyle w:val="7"/>
              <w:jc w:val="center"/>
              <w:rPr>
                <w:rFonts w:hint="eastAsia"/>
              </w:rPr>
            </w:pPr>
          </w:p>
        </w:tc>
        <w:tc>
          <w:tcPr>
            <w:tcW w:w="4142" w:type="dxa"/>
            <w:noWrap w:val="0"/>
            <w:vAlign w:val="center"/>
          </w:tcPr>
          <w:p w14:paraId="6D2E2EB8">
            <w:pPr>
              <w:pStyle w:val="7"/>
              <w:jc w:val="center"/>
              <w:rPr>
                <w:rFonts w:hint="eastAsia"/>
              </w:rPr>
            </w:pPr>
          </w:p>
        </w:tc>
        <w:tc>
          <w:tcPr>
            <w:tcW w:w="1955" w:type="dxa"/>
            <w:noWrap w:val="0"/>
            <w:vAlign w:val="center"/>
          </w:tcPr>
          <w:p w14:paraId="23DB5691">
            <w:pPr>
              <w:pStyle w:val="7"/>
              <w:jc w:val="center"/>
              <w:rPr>
                <w:rFonts w:hint="eastAsia"/>
              </w:rPr>
            </w:pPr>
          </w:p>
        </w:tc>
      </w:tr>
      <w:tr w14:paraId="2A98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4A83DF06">
            <w:pPr>
              <w:pStyle w:val="7"/>
              <w:jc w:val="center"/>
              <w:rPr>
                <w:rFonts w:hint="eastAsia"/>
              </w:rPr>
            </w:pPr>
          </w:p>
        </w:tc>
        <w:tc>
          <w:tcPr>
            <w:tcW w:w="4142" w:type="dxa"/>
            <w:noWrap w:val="0"/>
            <w:vAlign w:val="center"/>
          </w:tcPr>
          <w:p w14:paraId="6F8BE184">
            <w:pPr>
              <w:pStyle w:val="7"/>
              <w:jc w:val="center"/>
              <w:rPr>
                <w:rFonts w:hint="eastAsia"/>
              </w:rPr>
            </w:pPr>
          </w:p>
        </w:tc>
        <w:tc>
          <w:tcPr>
            <w:tcW w:w="1955" w:type="dxa"/>
            <w:noWrap w:val="0"/>
            <w:vAlign w:val="center"/>
          </w:tcPr>
          <w:p w14:paraId="2A55C1E5">
            <w:pPr>
              <w:pStyle w:val="7"/>
              <w:jc w:val="center"/>
              <w:rPr>
                <w:rFonts w:hint="eastAsia"/>
              </w:rPr>
            </w:pPr>
          </w:p>
        </w:tc>
      </w:tr>
      <w:tr w14:paraId="67D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2EC5048B">
            <w:pPr>
              <w:pStyle w:val="7"/>
              <w:jc w:val="center"/>
              <w:rPr>
                <w:rFonts w:hint="eastAsia"/>
              </w:rPr>
            </w:pPr>
          </w:p>
        </w:tc>
        <w:tc>
          <w:tcPr>
            <w:tcW w:w="4142" w:type="dxa"/>
            <w:noWrap w:val="0"/>
            <w:vAlign w:val="center"/>
          </w:tcPr>
          <w:p w14:paraId="5F727D86">
            <w:pPr>
              <w:pStyle w:val="7"/>
              <w:jc w:val="center"/>
              <w:rPr>
                <w:rFonts w:hint="eastAsia"/>
              </w:rPr>
            </w:pPr>
          </w:p>
        </w:tc>
        <w:tc>
          <w:tcPr>
            <w:tcW w:w="1955" w:type="dxa"/>
            <w:noWrap w:val="0"/>
            <w:vAlign w:val="center"/>
          </w:tcPr>
          <w:p w14:paraId="5B484761">
            <w:pPr>
              <w:pStyle w:val="7"/>
              <w:jc w:val="center"/>
              <w:rPr>
                <w:rFonts w:hint="eastAsia"/>
              </w:rPr>
            </w:pPr>
          </w:p>
        </w:tc>
      </w:tr>
      <w:tr w14:paraId="4879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95" w:type="dxa"/>
            <w:noWrap w:val="0"/>
            <w:vAlign w:val="center"/>
          </w:tcPr>
          <w:p w14:paraId="33D7D635">
            <w:pPr>
              <w:pStyle w:val="7"/>
              <w:jc w:val="center"/>
              <w:rPr>
                <w:rFonts w:hint="eastAsia"/>
              </w:rPr>
            </w:pPr>
          </w:p>
        </w:tc>
        <w:tc>
          <w:tcPr>
            <w:tcW w:w="4142" w:type="dxa"/>
            <w:noWrap w:val="0"/>
            <w:vAlign w:val="center"/>
          </w:tcPr>
          <w:p w14:paraId="21410539">
            <w:pPr>
              <w:pStyle w:val="7"/>
              <w:jc w:val="center"/>
              <w:rPr>
                <w:rFonts w:hint="eastAsia"/>
              </w:rPr>
            </w:pPr>
          </w:p>
        </w:tc>
        <w:tc>
          <w:tcPr>
            <w:tcW w:w="1955" w:type="dxa"/>
            <w:noWrap w:val="0"/>
            <w:vAlign w:val="center"/>
          </w:tcPr>
          <w:p w14:paraId="77B704EB">
            <w:pPr>
              <w:pStyle w:val="7"/>
              <w:jc w:val="center"/>
              <w:rPr>
                <w:rFonts w:hint="eastAsia"/>
              </w:rPr>
            </w:pPr>
          </w:p>
        </w:tc>
      </w:tr>
    </w:tbl>
    <w:p w14:paraId="18870516">
      <w:pPr>
        <w:spacing w:line="480" w:lineRule="auto"/>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附件四：</w:t>
      </w:r>
    </w:p>
    <w:p w14:paraId="630C58DE">
      <w:pPr>
        <w:jc w:val="center"/>
        <w:rPr>
          <w:rFonts w:ascii="仿宋" w:hAnsi="仿宋" w:eastAsia="仿宋" w:cs="仿宋"/>
          <w:sz w:val="28"/>
          <w:szCs w:val="28"/>
        </w:rPr>
      </w:pPr>
      <w:r>
        <w:rPr>
          <w:rFonts w:hint="eastAsia" w:ascii="仿宋" w:hAnsi="仿宋" w:eastAsia="仿宋" w:cs="仿宋"/>
          <w:sz w:val="28"/>
          <w:szCs w:val="28"/>
        </w:rPr>
        <w:t>消防安全责任协议</w:t>
      </w:r>
    </w:p>
    <w:p w14:paraId="6A052974">
      <w:pPr>
        <w:jc w:val="center"/>
        <w:rPr>
          <w:rFonts w:hint="eastAsia" w:ascii="仿宋" w:hAnsi="仿宋" w:eastAsia="仿宋" w:cs="仿宋"/>
          <w:sz w:val="28"/>
          <w:szCs w:val="28"/>
        </w:rPr>
      </w:pPr>
    </w:p>
    <w:p w14:paraId="71959A24">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甲方：广东出版置业投资有限公司</w:t>
      </w:r>
      <w:r>
        <w:rPr>
          <w:rFonts w:hint="eastAsia" w:ascii="仿宋" w:hAnsi="仿宋" w:eastAsia="仿宋" w:cs="仿宋"/>
          <w:sz w:val="28"/>
          <w:szCs w:val="28"/>
        </w:rPr>
        <w:br w:type="textWrapping"/>
      </w:r>
      <w:r>
        <w:rPr>
          <w:rFonts w:hint="eastAsia" w:ascii="仿宋" w:hAnsi="仿宋" w:eastAsia="仿宋" w:cs="仿宋"/>
          <w:sz w:val="28"/>
          <w:szCs w:val="28"/>
        </w:rPr>
        <w:t xml:space="preserve">乙方： </w:t>
      </w:r>
    </w:p>
    <w:p w14:paraId="7A0D0FA0">
      <w:pPr>
        <w:widowControl/>
        <w:spacing w:line="560" w:lineRule="exact"/>
        <w:rPr>
          <w:rFonts w:hint="eastAsia" w:ascii="仿宋" w:hAnsi="仿宋" w:eastAsia="仿宋" w:cs="仿宋"/>
          <w:sz w:val="28"/>
          <w:szCs w:val="28"/>
        </w:rPr>
      </w:pPr>
    </w:p>
    <w:p w14:paraId="1FB68D9E">
      <w:pPr>
        <w:widowControl/>
        <w:adjustRightInd w:val="0"/>
        <w:snapToGrid w:val="0"/>
        <w:spacing w:line="560" w:lineRule="exact"/>
        <w:ind w:left="1" w:firstLine="635" w:firstLineChars="227"/>
        <w:rPr>
          <w:rFonts w:hint="eastAsia" w:ascii="仿宋" w:hAnsi="仿宋" w:eastAsia="仿宋" w:cs="仿宋"/>
          <w:sz w:val="28"/>
          <w:szCs w:val="28"/>
        </w:rPr>
      </w:pPr>
      <w:r>
        <w:rPr>
          <w:rFonts w:hint="eastAsia" w:ascii="仿宋" w:hAnsi="仿宋" w:eastAsia="仿宋" w:cs="仿宋"/>
          <w:sz w:val="28"/>
          <w:szCs w:val="28"/>
        </w:rPr>
        <w:t xml:space="preserve">为保证广东数字文化谷项目经营场地的人身、财产安全，根据《中华人民共和国消防法》《中华人民共和国安全生产法》等有关法律法规规定，为明确双方在广东数字文化谷项目经营管理中的安全生产责任和义务,甲乙双方经协商一致，签订本协议。 </w:t>
      </w:r>
    </w:p>
    <w:p w14:paraId="73DF1FB4">
      <w:pPr>
        <w:widowControl/>
        <w:spacing w:line="560" w:lineRule="exact"/>
        <w:ind w:right="25" w:rightChars="12" w:firstLine="560" w:firstLineChars="200"/>
        <w:rPr>
          <w:rFonts w:hint="eastAsia" w:ascii="仿宋" w:hAnsi="仿宋" w:eastAsia="仿宋" w:cs="仿宋"/>
          <w:sz w:val="28"/>
          <w:szCs w:val="28"/>
        </w:rPr>
      </w:pPr>
      <w:r>
        <w:rPr>
          <w:rFonts w:hint="eastAsia" w:ascii="仿宋" w:hAnsi="仿宋" w:eastAsia="仿宋" w:cs="仿宋"/>
          <w:sz w:val="28"/>
          <w:szCs w:val="28"/>
        </w:rPr>
        <w:t>1.双方权利义务</w:t>
      </w:r>
    </w:p>
    <w:p w14:paraId="1872091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 xml:space="preserve">1.1甲方作为广东数字文化谷项目的运营管理主体，有权利和义务对乙方进场经营时的安全工作进行培训、指导、监督、检查，促使乙方做好安全工作。 </w:t>
      </w:r>
      <w:r>
        <w:rPr>
          <w:rFonts w:hint="eastAsia" w:ascii="仿宋" w:hAnsi="仿宋" w:eastAsia="仿宋" w:cs="仿宋"/>
          <w:sz w:val="28"/>
          <w:szCs w:val="28"/>
        </w:rPr>
        <w:br w:type="textWrapping"/>
      </w:r>
      <w:r>
        <w:rPr>
          <w:rFonts w:hint="eastAsia" w:ascii="仿宋" w:hAnsi="仿宋" w:eastAsia="仿宋" w:cs="仿宋"/>
          <w:sz w:val="28"/>
          <w:szCs w:val="28"/>
        </w:rPr>
        <w:t xml:space="preserve">    1.2甲方有权要求乙方整改各类安全隐患，以及其他违反安全规定的行为。</w:t>
      </w:r>
    </w:p>
    <w:p w14:paraId="29C92C9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1.3甲方应及时向乙方传达消防、安监、公安等相关单位对安全工作的部署和要求。</w:t>
      </w:r>
    </w:p>
    <w:p w14:paraId="756474CD">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1.4乙方人员应严格遵守国家有关法律法规和甲方的各项规章制度，自觉维护营业区域内各类消防和安防设施，保证其完好，不得拆卸、遮挡或挪用区域内消防和安防设备，不得占用消防疏散通道。</w:t>
      </w:r>
    </w:p>
    <w:p w14:paraId="0B9C193A">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1.5乙方应在自身营业区域内加装监控设施，监控设施应有效覆盖本租赁区域，并确保设施全天24小时运行，监控资料留存不少于3个月。</w:t>
      </w:r>
    </w:p>
    <w:p w14:paraId="649CD2BF">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1.6 乙方应配备符合国家标准的保险柜，每日闭店后需将所有贵重商品收存至保险柜内，保险柜钥匙妥善保管，否则造成的一切损失甲方概不负责。</w:t>
      </w:r>
    </w:p>
    <w:p w14:paraId="1E3DBCDC">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1.7 乙方营业区域内所使用的展示柜台应使用具有国家3C认证的耐撞击钢化玻璃，不得使用普通玻璃或非认证钢化玻璃，否则造成的一切损失甲方概不负责。</w:t>
      </w:r>
    </w:p>
    <w:p w14:paraId="7493355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1.8乙方应定期对租赁区域内的各类自有安防设备（包括保险柜、监控设备、手动报警按钮等）进行保养和维护，发现问题及时处理，属甲方维修保养界面的，及时通知甲方进行维修。</w:t>
      </w:r>
    </w:p>
    <w:p w14:paraId="7A1F7BB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1.9乙方须对所属员工和雇佣人员定期进行安全培训（含新入职员工岗前培训），确保所有人员熟悉消防安全常识及工作相关的安全操作流程，包括但不限于：</w:t>
      </w:r>
    </w:p>
    <w:p w14:paraId="53C082B2">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1.9.1发现隐患、报警、灭火器使用及组织人员疏散能力等；</w:t>
      </w:r>
    </w:p>
    <w:p w14:paraId="4FD3EF0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1.9.2开闭店过程中货品整理及存放的安全流程；</w:t>
      </w:r>
    </w:p>
    <w:p w14:paraId="16B1754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1.9.3保险柜钥匙的存放要求及规范；</w:t>
      </w:r>
    </w:p>
    <w:p w14:paraId="4FAF26A9">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 xml:space="preserve">1.9.4日常营业期间货品展示、试戴及大客流等情况的注意事项等。 </w:t>
      </w:r>
    </w:p>
    <w:p w14:paraId="5579F115">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1.10乙方须组织所属员工和雇佣人员积极参与甲方组织的各类安全培训及演练。</w:t>
      </w:r>
    </w:p>
    <w:p w14:paraId="6CEB105E">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1.11乙方在项目内严禁吸烟、私设电源或使用大功率电器。</w:t>
      </w:r>
    </w:p>
    <w:p w14:paraId="69677CD8">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1.12乙方若在营业区内进行装修，应向甲方提出书面申请，经甲方同意后方可进行。如甲方工作人员发现乙方在装修期间执行的装修方案与申请方案不符或存在安全隐患，甲方有权利中止乙方的施工行为。同时，乙方保证施工材料和工艺符合国家相关法律法规及甲方相关制度规范的要求。</w:t>
      </w:r>
    </w:p>
    <w:p w14:paraId="31D7967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1.13乙方在甲方项目内销售或存放的商品及财产，由乙方自行妥善保管，并自行自费投保水灾险、火灾险、盗窃险、公共意外责任险及其他与财产损失有关的一切险种。乙方对所属工作人员应自行自费投保意外伤害等相关保险。</w:t>
      </w:r>
    </w:p>
    <w:p w14:paraId="2FCFC244">
      <w:pPr>
        <w:widowControl/>
        <w:spacing w:line="560" w:lineRule="exact"/>
        <w:ind w:left="15" w:leftChars="7" w:right="25" w:rightChars="12" w:firstLine="548" w:firstLineChars="196"/>
        <w:rPr>
          <w:rFonts w:hint="eastAsia" w:ascii="仿宋" w:hAnsi="仿宋" w:eastAsia="仿宋" w:cs="仿宋"/>
          <w:sz w:val="28"/>
          <w:szCs w:val="28"/>
        </w:rPr>
      </w:pPr>
      <w:r>
        <w:rPr>
          <w:rFonts w:hint="eastAsia" w:ascii="仿宋" w:hAnsi="仿宋" w:eastAsia="仿宋" w:cs="仿宋"/>
          <w:sz w:val="28"/>
          <w:szCs w:val="28"/>
        </w:rPr>
        <w:t>1.14乙方员工每日闭店后必须待全部顾客离店并将物品放入保险柜后，方可下班。</w:t>
      </w:r>
    </w:p>
    <w:p w14:paraId="02760E55">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2.履行期限</w:t>
      </w:r>
    </w:p>
    <w:p w14:paraId="3DBAC19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本协议自双方签署之日起生效，至租赁合同期满或终止且乙方所有财物从甲方项目全部搬出后终止。</w:t>
      </w:r>
    </w:p>
    <w:p w14:paraId="1AD9F22C">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3.违约责任</w:t>
      </w:r>
    </w:p>
    <w:p w14:paraId="555BBD4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3.1如乙方未遵守法律法规规定、本协议约定或甲方的管理规定，对任何事件造成乙方商品及财产损失的，乙方同意自行负责。如给甲方或第三人造成损失的，乙方应承担全额赔偿等一切责任。</w:t>
      </w:r>
    </w:p>
    <w:p w14:paraId="116BA2AA">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3.2如乙方违反本协议中的规定并拒不改正的，甲方有权按国家相关规定并结合甲方的相关规定处理并收取相应的安全维护费用。</w:t>
      </w:r>
    </w:p>
    <w:p w14:paraId="17CD59BB">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3.3乙方应在收到本条前述安全维护费用相关通知后三日内向甲方支付相应费用,每逾期一天，应按应交费用的万分之五支付滞纳金，逾期三个月仍未支付全部应付款项的，甲方有权终止与乙方的租赁合同且不承担任何责任。</w:t>
      </w:r>
    </w:p>
    <w:p w14:paraId="0B8FB8F3">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4.不可抗力</w:t>
      </w:r>
    </w:p>
    <w:p w14:paraId="26C62AB1">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如因不可抗力造成火灾、洪水、地震等事故的，双方均可免除责任。但是因一方的延迟、疏忽等原因造成损失扩大的部分不能免责。</w:t>
      </w:r>
    </w:p>
    <w:p w14:paraId="488F1E14">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5.联络</w:t>
      </w:r>
    </w:p>
    <w:p w14:paraId="501D07FF">
      <w:pPr>
        <w:widowControl/>
        <w:spacing w:line="560" w:lineRule="exact"/>
        <w:ind w:left="-178" w:leftChars="-85" w:firstLine="700" w:firstLineChars="250"/>
        <w:jc w:val="left"/>
        <w:rPr>
          <w:rFonts w:hint="eastAsia" w:ascii="仿宋" w:hAnsi="仿宋" w:eastAsia="仿宋" w:cs="仿宋"/>
          <w:sz w:val="28"/>
          <w:szCs w:val="28"/>
        </w:rPr>
      </w:pPr>
      <w:r>
        <w:rPr>
          <w:rFonts w:hint="eastAsia" w:ascii="仿宋" w:hAnsi="仿宋" w:eastAsia="仿宋" w:cs="仿宋"/>
          <w:sz w:val="28"/>
          <w:szCs w:val="28"/>
        </w:rPr>
        <w:t>乙方指派</w:t>
      </w:r>
      <w:r>
        <w:rPr>
          <w:rFonts w:hint="eastAsia" w:ascii="仿宋" w:hAnsi="仿宋" w:eastAsia="仿宋" w:cs="仿宋"/>
          <w:sz w:val="28"/>
          <w:szCs w:val="28"/>
          <w:u w:val="single"/>
        </w:rPr>
        <w:t xml:space="preserve">     </w:t>
      </w:r>
      <w:r>
        <w:rPr>
          <w:rFonts w:hint="eastAsia" w:ascii="仿宋" w:hAnsi="仿宋" w:eastAsia="仿宋" w:cs="仿宋"/>
          <w:sz w:val="28"/>
          <w:szCs w:val="28"/>
        </w:rPr>
        <w:t>，电话：</w:t>
      </w:r>
      <w:r>
        <w:rPr>
          <w:rFonts w:hint="eastAsia" w:ascii="仿宋" w:hAnsi="仿宋" w:eastAsia="仿宋" w:cs="仿宋"/>
          <w:color w:val="000000"/>
          <w:sz w:val="28"/>
          <w:szCs w:val="28"/>
          <w:u w:val="single"/>
        </w:rPr>
        <w:t xml:space="preserve">         </w:t>
      </w:r>
      <w:r>
        <w:rPr>
          <w:rFonts w:hint="eastAsia" w:ascii="仿宋" w:hAnsi="仿宋" w:eastAsia="仿宋" w:cs="仿宋"/>
          <w:sz w:val="28"/>
          <w:szCs w:val="28"/>
        </w:rPr>
        <w:t>；邮箱：</w:t>
      </w:r>
      <w:r>
        <w:rPr>
          <w:rFonts w:hint="eastAsia" w:ascii="仿宋" w:hAnsi="仿宋" w:eastAsia="仿宋" w:cs="仿宋"/>
          <w:color w:val="000000"/>
          <w:sz w:val="28"/>
          <w:szCs w:val="28"/>
          <w:u w:val="single"/>
        </w:rPr>
        <w:t xml:space="preserve">         </w:t>
      </w:r>
      <w:r>
        <w:rPr>
          <w:rFonts w:hint="eastAsia" w:ascii="仿宋" w:hAnsi="仿宋" w:eastAsia="仿宋" w:cs="仿宋"/>
          <w:sz w:val="28"/>
          <w:szCs w:val="28"/>
        </w:rPr>
        <w:t>作为所租赁场地的安全负责人，负责所租赁区域内的安全管理工作，并负责接收和执行本协议签署日之后甲方出台的相关规定及通知，乙方如需更换安全负责人需向甲方出具书面通知（包括信函通知和邮件通知）。</w:t>
      </w:r>
    </w:p>
    <w:p w14:paraId="39C6D0C7">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6.其他</w:t>
      </w:r>
    </w:p>
    <w:p w14:paraId="155B2E06">
      <w:pPr>
        <w:widowControl/>
        <w:spacing w:line="560" w:lineRule="exact"/>
        <w:ind w:left="-178" w:leftChars="-85" w:firstLine="739" w:firstLineChars="264"/>
        <w:jc w:val="left"/>
        <w:rPr>
          <w:rFonts w:hint="eastAsia" w:ascii="仿宋" w:hAnsi="仿宋" w:eastAsia="仿宋" w:cs="仿宋"/>
          <w:sz w:val="28"/>
          <w:szCs w:val="28"/>
        </w:rPr>
      </w:pPr>
      <w:r>
        <w:rPr>
          <w:rFonts w:hint="eastAsia" w:ascii="仿宋" w:hAnsi="仿宋" w:eastAsia="仿宋" w:cs="仿宋"/>
          <w:sz w:val="28"/>
          <w:szCs w:val="28"/>
        </w:rPr>
        <w:t>6.1甲方不定期通过书面或网络通知等形式送达乙方的相关安全管理规定均为本合同的有效组成部分，乙方同意遵守并执行。</w:t>
      </w:r>
    </w:p>
    <w:p w14:paraId="63C5630C">
      <w:pPr>
        <w:widowControl/>
        <w:spacing w:line="560" w:lineRule="exact"/>
        <w:ind w:left="-178" w:leftChars="-85" w:firstLine="739" w:firstLineChars="264"/>
        <w:jc w:val="left"/>
        <w:rPr>
          <w:rFonts w:ascii="仿宋" w:hAnsi="仿宋" w:eastAsia="仿宋" w:cs="仿宋"/>
          <w:sz w:val="28"/>
          <w:szCs w:val="28"/>
        </w:rPr>
      </w:pPr>
      <w:r>
        <w:rPr>
          <w:rFonts w:hint="eastAsia" w:ascii="仿宋" w:hAnsi="仿宋" w:eastAsia="仿宋" w:cs="仿宋"/>
          <w:sz w:val="28"/>
          <w:szCs w:val="28"/>
        </w:rPr>
        <w:t>6.2本协议为双方签署的《广东数字文化谷户外广场场地租赁合同》的附件和组成部分。本协议未尽事宜，双方可另行以书面形式签订补充协议，补充协议是本协议的组成部分，与本协议具有同等效力。</w:t>
      </w:r>
    </w:p>
    <w:p w14:paraId="30F45C34">
      <w:pPr>
        <w:widowControl/>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6.3本协议经甲乙双方签字盖章（一方为自然人时签字并按指印）后生效，一式贰份，双方各执壹份，每份具有同等法律效力。 </w:t>
      </w:r>
    </w:p>
    <w:p w14:paraId="5D0CD142">
      <w:pPr>
        <w:widowControl/>
        <w:spacing w:line="560" w:lineRule="exact"/>
        <w:ind w:firstLine="560" w:firstLineChars="200"/>
        <w:jc w:val="left"/>
        <w:rPr>
          <w:rFonts w:hint="eastAsia" w:ascii="仿宋" w:hAnsi="仿宋" w:eastAsia="仿宋" w:cs="仿宋"/>
          <w:sz w:val="28"/>
          <w:szCs w:val="28"/>
        </w:rPr>
      </w:pPr>
    </w:p>
    <w:p w14:paraId="3012DAAE">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甲方（盖章）：                   乙方（盖章）：</w:t>
      </w:r>
    </w:p>
    <w:p w14:paraId="58DED4F5">
      <w:pPr>
        <w:widowControl/>
        <w:spacing w:line="560" w:lineRule="exact"/>
        <w:rPr>
          <w:rFonts w:hint="eastAsia" w:ascii="仿宋" w:hAnsi="仿宋" w:eastAsia="仿宋" w:cs="仿宋"/>
          <w:sz w:val="28"/>
          <w:szCs w:val="28"/>
        </w:rPr>
      </w:pPr>
      <w:r>
        <w:rPr>
          <w:rFonts w:hint="eastAsia" w:ascii="仿宋" w:hAnsi="仿宋" w:eastAsia="仿宋" w:cs="仿宋"/>
          <w:sz w:val="28"/>
          <w:szCs w:val="28"/>
        </w:rPr>
        <w:t>代表人（签字）：                 代表人（签字）：</w:t>
      </w:r>
    </w:p>
    <w:p w14:paraId="5A69A95F">
      <w:pPr>
        <w:widowControl/>
        <w:spacing w:line="560" w:lineRule="exact"/>
        <w:rPr>
          <w:rFonts w:hint="eastAsia" w:ascii="仿宋" w:hAnsi="仿宋" w:eastAsia="仿宋" w:cs="仿宋"/>
          <w:sz w:val="28"/>
          <w:szCs w:val="28"/>
        </w:rPr>
      </w:pPr>
      <w:r>
        <w:rPr>
          <w:rFonts w:hint="eastAsia" w:ascii="仿宋" w:hAnsi="仿宋" w:eastAsia="仿宋" w:cs="仿宋"/>
          <w:sz w:val="28"/>
          <w:szCs w:val="28"/>
        </w:rPr>
        <w:t>签署日期：</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月</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日</w:t>
      </w:r>
      <w:r>
        <w:rPr>
          <w:rFonts w:hint="eastAsia" w:ascii="仿宋" w:hAnsi="仿宋" w:eastAsia="仿宋" w:cs="仿宋"/>
          <w:sz w:val="28"/>
          <w:szCs w:val="28"/>
        </w:rPr>
        <w:t xml:space="preserve"> </w:t>
      </w:r>
      <w:r>
        <w:rPr>
          <w:rFonts w:hint="eastAsia" w:ascii="仿宋" w:hAnsi="仿宋" w:eastAsia="仿宋" w:cs="仿宋"/>
          <w:color w:val="000000"/>
          <w:sz w:val="28"/>
          <w:szCs w:val="28"/>
        </w:rPr>
        <w:t xml:space="preserve">      </w:t>
      </w:r>
      <w:r>
        <w:rPr>
          <w:rFonts w:hint="eastAsia" w:ascii="仿宋" w:hAnsi="仿宋" w:eastAsia="仿宋" w:cs="仿宋"/>
          <w:sz w:val="28"/>
          <w:szCs w:val="28"/>
        </w:rPr>
        <w:t>签署日期：</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月</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日</w:t>
      </w:r>
      <w:r>
        <w:rPr>
          <w:rFonts w:hint="eastAsia" w:ascii="仿宋" w:hAnsi="仿宋" w:eastAsia="仿宋" w:cs="仿宋"/>
          <w:sz w:val="28"/>
          <w:szCs w:val="28"/>
        </w:rPr>
        <w:t xml:space="preserve"> </w:t>
      </w:r>
    </w:p>
    <w:p w14:paraId="4214EBBC">
      <w:pPr>
        <w:spacing w:line="480" w:lineRule="auto"/>
        <w:ind w:firstLine="480" w:firstLineChars="200"/>
        <w:rPr>
          <w:rFonts w:hint="eastAsia" w:ascii="仿宋" w:hAnsi="仿宋" w:eastAsia="仿宋" w:cs="仿宋"/>
          <w:sz w:val="24"/>
        </w:rPr>
      </w:pPr>
    </w:p>
    <w:p w14:paraId="6F409A69">
      <w:pPr>
        <w:jc w:val="center"/>
        <w:rPr>
          <w:rFonts w:hint="default" w:ascii="方正小标宋简体" w:hAnsi="方正小标宋简体" w:eastAsia="方正小标宋简体" w:cs="方正小标宋简体"/>
          <w:b/>
          <w:bCs/>
          <w:sz w:val="44"/>
          <w:szCs w:val="44"/>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D9EC3E2-2D16-4CB1-B492-CABC8235937F}"/>
  </w:font>
  <w:font w:name="方正小标宋简体">
    <w:panose1 w:val="02000000000000000000"/>
    <w:charset w:val="86"/>
    <w:family w:val="auto"/>
    <w:pitch w:val="default"/>
    <w:sig w:usb0="00000001" w:usb1="08000000" w:usb2="00000000" w:usb3="00000000" w:csb0="00040000" w:csb1="00000000"/>
    <w:embedRegular r:id="rId2" w:fontKey="{A9BD9361-E480-449A-8AE1-F9917E9C6755}"/>
  </w:font>
  <w:font w:name="仿宋">
    <w:panose1 w:val="02010609060101010101"/>
    <w:charset w:val="86"/>
    <w:family w:val="modern"/>
    <w:pitch w:val="default"/>
    <w:sig w:usb0="800002BF" w:usb1="38CF7CFA" w:usb2="00000016" w:usb3="00000000" w:csb0="00040001" w:csb1="00000000"/>
    <w:embedRegular r:id="rId3" w:fontKey="{3092C21F-5B79-400C-AFD2-A3E699A921B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DC26A">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1944F">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111944F">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43600">
    <w:pPr>
      <w:pStyle w:val="3"/>
    </w:pPr>
    <w:r>
      <w:rPr>
        <w:rFonts w:hint="eastAsia" w:ascii="仿宋" w:hAnsi="仿宋" w:eastAsia="仿宋" w:cs="仿宋"/>
        <w:b/>
        <w:bCs/>
        <w:sz w:val="21"/>
        <w:szCs w:val="21"/>
        <w:u w:val="single"/>
      </w:rPr>
      <w:t>广东出版置业投资有限公司                                        广东数字文化谷</w:t>
    </w:r>
  </w:p>
  <w:p w14:paraId="613FA31F">
    <w:pPr>
      <w:pStyle w:val="3"/>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cle">
    <w15:presenceInfo w15:providerId="WPS Office" w15:userId="3359338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17957"/>
    <w:rsid w:val="06B40B6A"/>
    <w:rsid w:val="06BB1927"/>
    <w:rsid w:val="07DA697E"/>
    <w:rsid w:val="094263BF"/>
    <w:rsid w:val="09A4625C"/>
    <w:rsid w:val="0BBD67D5"/>
    <w:rsid w:val="0CA827DE"/>
    <w:rsid w:val="0F1B3393"/>
    <w:rsid w:val="143250A6"/>
    <w:rsid w:val="1739678E"/>
    <w:rsid w:val="1A673B5A"/>
    <w:rsid w:val="1F766AD3"/>
    <w:rsid w:val="22E806D3"/>
    <w:rsid w:val="262B2354"/>
    <w:rsid w:val="28171142"/>
    <w:rsid w:val="2BB77EBA"/>
    <w:rsid w:val="2DCF1862"/>
    <w:rsid w:val="2F413E8E"/>
    <w:rsid w:val="31C66052"/>
    <w:rsid w:val="35312056"/>
    <w:rsid w:val="390B6314"/>
    <w:rsid w:val="3E80686A"/>
    <w:rsid w:val="3F3A49FA"/>
    <w:rsid w:val="41717977"/>
    <w:rsid w:val="41D32EA8"/>
    <w:rsid w:val="43AF32E5"/>
    <w:rsid w:val="43B75E73"/>
    <w:rsid w:val="44FC5367"/>
    <w:rsid w:val="5229670F"/>
    <w:rsid w:val="539C188B"/>
    <w:rsid w:val="58DF61E7"/>
    <w:rsid w:val="59A054EC"/>
    <w:rsid w:val="59FEE37F"/>
    <w:rsid w:val="5C4F7FA9"/>
    <w:rsid w:val="5C957995"/>
    <w:rsid w:val="5D6C01B7"/>
    <w:rsid w:val="60037A11"/>
    <w:rsid w:val="608926BB"/>
    <w:rsid w:val="6411010F"/>
    <w:rsid w:val="6B7321A5"/>
    <w:rsid w:val="6CF552B4"/>
    <w:rsid w:val="6EBF6010"/>
    <w:rsid w:val="6FCA3E5B"/>
    <w:rsid w:val="738A1381"/>
    <w:rsid w:val="79511154"/>
    <w:rsid w:val="7E7509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 w:type="paragraph" w:customStyle="1" w:styleId="7">
    <w:name w:val="正文标准"/>
    <w:unhideWhenUsed/>
    <w:qFormat/>
    <w:uiPriority w:val="99"/>
    <w:pPr>
      <w:widowControl w:val="0"/>
      <w:spacing w:line="276" w:lineRule="auto"/>
      <w:jc w:val="both"/>
    </w:pPr>
    <w:rPr>
      <w:rFonts w:ascii="宋体" w:hAnsi="宋体" w:eastAsia="宋体" w:cs="Times New Roman"/>
      <w:kern w:val="2"/>
      <w:sz w:val="21"/>
      <w:szCs w:val="24"/>
      <w:lang w:val="en-US" w:eastAsia="zh-CN" w:bidi="ar-SA"/>
    </w:rPr>
  </w:style>
  <w:style w:type="paragraph" w:customStyle="1" w:styleId="8">
    <w:name w:val="附件标题"/>
    <w:basedOn w:val="1"/>
    <w:unhideWhenUsed/>
    <w:qFormat/>
    <w:uiPriority w:val="99"/>
    <w:pPr>
      <w:spacing w:line="276" w:lineRule="auto"/>
      <w:ind w:hanging="567" w:hangingChars="270"/>
      <w:jc w:val="center"/>
    </w:pPr>
    <w:rPr>
      <w:rFonts w:ascii="Times New Roman" w:hAnsi="Times New Roman"/>
      <w:b/>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41</Pages>
  <Words>23759</Words>
  <Characters>24584</Characters>
  <Lines>0</Lines>
  <Paragraphs>0</Paragraphs>
  <TotalTime>2</TotalTime>
  <ScaleCrop>false</ScaleCrop>
  <LinksUpToDate>false</LinksUpToDate>
  <CharactersWithSpaces>26293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2025-03-24T15:50:00Z</dcterms:created>
  <dc:creator>ZhuanZ</dc:creator>
  <cp:lastModifiedBy>Uncle</cp:lastModifiedBy>
  <cp:lastPrinted>2026-01-15T06:44:00Z</cp:lastPrinted>
  <dcterms:modified xsi:type="dcterms:W3CDTF">2026-01-29T08:24:40Z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eyJoZGlkIjoiNDJmNTk2Yzk4YmU0ODk0Zjc2NzRlODVhZTI3OGYwYjAiLCJ1c2VySWQiOiIzMTk2ODQ5NDIifQ==</vt:lpwstr>
  </property>
  <property fmtid="{D5CDD505-2E9C-101B-9397-08002B2CF9AE}" pid="4" name="ICV">
    <vt:lpwstr>259DC0B5F79E49A4A397F1ED60DB10AE_13</vt:lpwstr>
  </property>
</Properties>
</file>